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75318" w14:textId="54CF762B" w:rsidR="008D7025" w:rsidRPr="00D42E4F" w:rsidRDefault="008D7025" w:rsidP="00D42E4F">
      <w:pPr>
        <w:pStyle w:val="Standard"/>
        <w:jc w:val="both"/>
        <w:rPr>
          <w:ins w:id="0" w:author="Uprava Auto promet Sisak" w:date="2026-01-26T08:47:00Z" w16du:dateUtc="2026-01-26T07:47:00Z"/>
          <w:rFonts w:asciiTheme="minorHAnsi" w:hAnsiTheme="minorHAnsi" w:cstheme="minorHAnsi"/>
          <w:sz w:val="22"/>
          <w:szCs w:val="22"/>
        </w:rPr>
      </w:pPr>
      <w:r w:rsidRPr="00DA61D8">
        <w:rPr>
          <w:rFonts w:asciiTheme="minorHAnsi" w:hAnsiTheme="minorHAnsi" w:cstheme="minorHAnsi"/>
          <w:sz w:val="22"/>
          <w:szCs w:val="22"/>
          <w:rPrChange w:id="1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 xml:space="preserve">Na temelju članka 6. stavka 1. Zakona o zakupu i kupoprodaji poslovnog prostora (Narodne novine, broj 125/11, 64/15 i 112/18) i Odluke o raspisivanju </w:t>
      </w:r>
      <w:r w:rsidR="004939BD">
        <w:rPr>
          <w:rFonts w:asciiTheme="minorHAnsi" w:hAnsiTheme="minorHAnsi" w:cstheme="minorHAnsi"/>
          <w:sz w:val="22"/>
          <w:szCs w:val="22"/>
        </w:rPr>
        <w:t>j</w:t>
      </w:r>
      <w:r w:rsidRPr="00DA61D8">
        <w:rPr>
          <w:rFonts w:asciiTheme="minorHAnsi" w:hAnsiTheme="minorHAnsi" w:cstheme="minorHAnsi"/>
          <w:sz w:val="22"/>
          <w:szCs w:val="22"/>
          <w:rPrChange w:id="2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 xml:space="preserve">avnog natječaja za davanje u zakup poslovnog prostora </w:t>
      </w:r>
      <w:r w:rsidRPr="001F3BE7">
        <w:rPr>
          <w:rFonts w:asciiTheme="minorHAnsi" w:hAnsiTheme="minorHAnsi" w:cstheme="minorHAnsi"/>
          <w:sz w:val="22"/>
          <w:szCs w:val="22"/>
          <w:rPrChange w:id="3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>od</w:t>
      </w:r>
      <w:r w:rsidR="006F6928">
        <w:rPr>
          <w:rFonts w:asciiTheme="minorHAnsi" w:hAnsiTheme="minorHAnsi" w:cstheme="minorHAnsi"/>
          <w:sz w:val="22"/>
          <w:szCs w:val="22"/>
        </w:rPr>
        <w:t xml:space="preserve"> </w:t>
      </w:r>
      <w:r w:rsidR="00D71513">
        <w:rPr>
          <w:rFonts w:asciiTheme="minorHAnsi" w:hAnsiTheme="minorHAnsi" w:cstheme="minorHAnsi"/>
          <w:sz w:val="22"/>
          <w:szCs w:val="22"/>
        </w:rPr>
        <w:t>22</w:t>
      </w:r>
      <w:r w:rsidR="006F6928">
        <w:rPr>
          <w:rFonts w:asciiTheme="minorHAnsi" w:hAnsiTheme="minorHAnsi" w:cstheme="minorHAnsi"/>
          <w:sz w:val="22"/>
          <w:szCs w:val="22"/>
        </w:rPr>
        <w:t>.04</w:t>
      </w:r>
      <w:r w:rsidRPr="00DA61D8">
        <w:rPr>
          <w:rFonts w:asciiTheme="minorHAnsi" w:hAnsiTheme="minorHAnsi" w:cstheme="minorHAnsi"/>
          <w:sz w:val="22"/>
          <w:szCs w:val="22"/>
          <w:rPrChange w:id="4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>.</w:t>
      </w:r>
      <w:r w:rsidR="006F6928">
        <w:rPr>
          <w:rFonts w:asciiTheme="minorHAnsi" w:hAnsiTheme="minorHAnsi" w:cstheme="minorHAnsi"/>
          <w:sz w:val="22"/>
          <w:szCs w:val="22"/>
        </w:rPr>
        <w:t xml:space="preserve"> 2026</w:t>
      </w:r>
      <w:r w:rsidRPr="00DA61D8">
        <w:rPr>
          <w:rFonts w:asciiTheme="minorHAnsi" w:hAnsiTheme="minorHAnsi" w:cstheme="minorHAnsi"/>
          <w:sz w:val="22"/>
          <w:szCs w:val="22"/>
          <w:rPrChange w:id="5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 xml:space="preserve"> godine, Auto promet Sisak d.o.o. raspisuje</w:t>
      </w:r>
    </w:p>
    <w:p w14:paraId="527BAFE3" w14:textId="77777777" w:rsidR="008D7025" w:rsidRDefault="008D7025" w:rsidP="008D7025">
      <w:pPr>
        <w:jc w:val="center"/>
        <w:rPr>
          <w:ins w:id="6" w:author="Uprava Auto promet Sisak" w:date="2026-01-26T08:47:00Z" w16du:dateUtc="2026-01-26T07:47:00Z"/>
          <w:b/>
          <w:bCs/>
        </w:rPr>
      </w:pPr>
    </w:p>
    <w:p w14:paraId="6E176E14" w14:textId="77777777" w:rsidR="008D7025" w:rsidRDefault="008D7025" w:rsidP="008D7025">
      <w:pPr>
        <w:jc w:val="center"/>
        <w:rPr>
          <w:ins w:id="7" w:author="SANDRA PANJKOVIĆ" w:date="2026-01-25T09:33:00Z" w16du:dateUtc="2026-01-25T08:33:00Z"/>
          <w:b/>
          <w:bCs/>
        </w:rPr>
      </w:pPr>
      <w:r w:rsidRPr="00A968EC">
        <w:rPr>
          <w:b/>
          <w:bCs/>
        </w:rPr>
        <w:t>JAVNI NATJEČAJ</w:t>
      </w:r>
    </w:p>
    <w:p w14:paraId="4AA2C946" w14:textId="17748CDB" w:rsidR="008D7025" w:rsidRDefault="008D7025" w:rsidP="003D33C4">
      <w:pPr>
        <w:spacing w:after="0" w:line="240" w:lineRule="auto"/>
        <w:jc w:val="center"/>
      </w:pPr>
      <w:r w:rsidRPr="00DA61D8">
        <w:t xml:space="preserve">za davanje u zakup poslovnog prostora </w:t>
      </w:r>
    </w:p>
    <w:p w14:paraId="2613C95E" w14:textId="77777777" w:rsidR="003D33C4" w:rsidRPr="00DA61D8" w:rsidRDefault="003D33C4" w:rsidP="003D33C4">
      <w:pPr>
        <w:spacing w:after="0" w:line="240" w:lineRule="auto"/>
        <w:jc w:val="center"/>
      </w:pPr>
    </w:p>
    <w:p w14:paraId="62106E66" w14:textId="54227BC5" w:rsidR="008D7025" w:rsidRPr="00A968EC" w:rsidRDefault="008D7025" w:rsidP="004939BD">
      <w:pPr>
        <w:jc w:val="both"/>
        <w:rPr>
          <w:b/>
          <w:bCs/>
        </w:rPr>
      </w:pPr>
      <w:r w:rsidRPr="00A968EC">
        <w:rPr>
          <w:b/>
          <w:bCs/>
        </w:rPr>
        <w:t>1. Podaci o poslovnom prostor</w:t>
      </w:r>
      <w:r w:rsidR="001F3BE7">
        <w:rPr>
          <w:b/>
          <w:bCs/>
        </w:rPr>
        <w:t>u</w:t>
      </w:r>
    </w:p>
    <w:p w14:paraId="2B683571" w14:textId="5B92A3FE" w:rsidR="008D7025" w:rsidRPr="00A968EC" w:rsidRDefault="008D7025" w:rsidP="004939BD">
      <w:pPr>
        <w:ind w:left="720"/>
        <w:jc w:val="both"/>
      </w:pPr>
      <w:r>
        <w:rPr>
          <w:b/>
          <w:bCs/>
        </w:rPr>
        <w:t xml:space="preserve">- </w:t>
      </w:r>
      <w:r w:rsidRPr="00A968EC">
        <w:rPr>
          <w:b/>
          <w:bCs/>
        </w:rPr>
        <w:t>Adresa:</w:t>
      </w:r>
      <w:r>
        <w:rPr>
          <w:b/>
          <w:bCs/>
        </w:rPr>
        <w:t xml:space="preserve"> Auto promet Sisak d.o.o, Zagrebačka 19</w:t>
      </w:r>
      <w:r w:rsidR="0036520E">
        <w:rPr>
          <w:b/>
          <w:bCs/>
        </w:rPr>
        <w:t xml:space="preserve"> a</w:t>
      </w:r>
      <w:r>
        <w:rPr>
          <w:b/>
          <w:bCs/>
        </w:rPr>
        <w:t>, Sisak, OIB:71445870691</w:t>
      </w:r>
    </w:p>
    <w:p w14:paraId="47808120" w14:textId="283412C1" w:rsidR="00DF5BE1" w:rsidRPr="00DF5BE1" w:rsidRDefault="008D7025" w:rsidP="00DF5BE1">
      <w:pPr>
        <w:ind w:left="720"/>
        <w:jc w:val="both"/>
        <w:rPr>
          <w:rFonts w:cstheme="minorHAnsi"/>
        </w:rPr>
      </w:pPr>
      <w:r w:rsidRPr="00A70D01">
        <w:rPr>
          <w:b/>
          <w:bCs/>
        </w:rPr>
        <w:t>- Površina:</w:t>
      </w:r>
      <w:r w:rsidRPr="00A70D01">
        <w:t xml:space="preserve"> </w:t>
      </w:r>
      <w:r w:rsidR="00AD5492">
        <w:t xml:space="preserve">k.č.br. 698/18 u naravi Zagrebačka cesta ukupne površine </w:t>
      </w:r>
      <w:r w:rsidR="00523A40">
        <w:t xml:space="preserve">4965 </w:t>
      </w:r>
      <w:r w:rsidR="00AD5492">
        <w:t>m2  od čega gospodarska zgrada/</w:t>
      </w:r>
      <w:r w:rsidRPr="00A70D01">
        <w:t xml:space="preserve">poslovna prostorija površine </w:t>
      </w:r>
      <w:r w:rsidR="00523A40">
        <w:t>356</w:t>
      </w:r>
      <w:r w:rsidRPr="00A70D01">
        <w:t xml:space="preserve"> m</w:t>
      </w:r>
      <w:r w:rsidR="00CE0C6F">
        <w:t>2</w:t>
      </w:r>
      <w:r w:rsidR="00AD5492">
        <w:t xml:space="preserve"> i </w:t>
      </w:r>
      <w:r w:rsidR="00523A40">
        <w:t>dvorište površine</w:t>
      </w:r>
      <w:r w:rsidR="00AD5492">
        <w:t xml:space="preserve"> </w:t>
      </w:r>
      <w:r w:rsidR="00523A40">
        <w:t xml:space="preserve">4609 </w:t>
      </w:r>
      <w:r w:rsidR="00AD5492">
        <w:t>m2</w:t>
      </w:r>
      <w:r w:rsidR="00CE0C6F">
        <w:t>.</w:t>
      </w:r>
      <w:r w:rsidR="00DF5BE1">
        <w:rPr>
          <w:rFonts w:ascii="Abril Fatface" w:hAnsi="Abril Fatface"/>
        </w:rPr>
        <w:t xml:space="preserve"> </w:t>
      </w:r>
      <w:r w:rsidR="00CC069E">
        <w:rPr>
          <w:rFonts w:cstheme="minorHAnsi"/>
        </w:rPr>
        <w:t>P</w:t>
      </w:r>
      <w:r w:rsidR="00DF5BE1" w:rsidRPr="00DF5BE1">
        <w:rPr>
          <w:rFonts w:cstheme="minorHAnsi"/>
        </w:rPr>
        <w:t xml:space="preserve">ovršina dvorišta koja se daje u zakup </w:t>
      </w:r>
      <w:r w:rsidR="00363851">
        <w:rPr>
          <w:rFonts w:cstheme="minorHAnsi"/>
        </w:rPr>
        <w:t>iznosi 1000 m2</w:t>
      </w:r>
    </w:p>
    <w:p w14:paraId="1D7313FF" w14:textId="77777777" w:rsidR="000723EC" w:rsidRPr="00A70D01" w:rsidDel="002066B5" w:rsidRDefault="000723EC" w:rsidP="004939BD">
      <w:pPr>
        <w:ind w:left="720"/>
        <w:jc w:val="both"/>
        <w:rPr>
          <w:del w:id="8" w:author="Uprava Auto promet Sisak" w:date="2026-01-26T09:13:00Z" w16du:dateUtc="2026-01-26T08:13:00Z"/>
        </w:rPr>
      </w:pPr>
    </w:p>
    <w:p w14:paraId="07EB7147" w14:textId="77777777" w:rsidR="003157C1" w:rsidRDefault="008D7025" w:rsidP="004939BD">
      <w:pPr>
        <w:ind w:left="720"/>
        <w:jc w:val="both"/>
      </w:pPr>
      <w:r w:rsidRPr="001F3BE7">
        <w:rPr>
          <w:b/>
          <w:bCs/>
        </w:rPr>
        <w:t>- Namjena:</w:t>
      </w:r>
      <w:r w:rsidRPr="001F3BE7">
        <w:t xml:space="preserve"> </w:t>
      </w:r>
      <w:r w:rsidR="003157C1" w:rsidRPr="003157C1">
        <w:t>Gospodarska djelatnost (uslužna, trgovačka, uredska ili ugostiteljska).</w:t>
      </w:r>
    </w:p>
    <w:p w14:paraId="2BFAFD54" w14:textId="4674BFB6" w:rsidR="008D7025" w:rsidRPr="001F3BE7" w:rsidRDefault="008D7025" w:rsidP="004939BD">
      <w:pPr>
        <w:ind w:left="720"/>
        <w:jc w:val="both"/>
      </w:pPr>
      <w:r w:rsidRPr="001F3BE7">
        <w:rPr>
          <w:b/>
          <w:bCs/>
        </w:rPr>
        <w:t>- Stanje prostora:</w:t>
      </w:r>
      <w:r w:rsidRPr="001F3BE7">
        <w:t xml:space="preserve">  </w:t>
      </w:r>
      <w:r w:rsidR="001F3BE7">
        <w:t>potrebna adaptacija</w:t>
      </w:r>
    </w:p>
    <w:p w14:paraId="56D54C51" w14:textId="77777777" w:rsidR="008D7025" w:rsidRPr="00A968EC" w:rsidRDefault="008D7025" w:rsidP="004939BD">
      <w:pPr>
        <w:ind w:left="720"/>
        <w:jc w:val="both"/>
      </w:pPr>
      <w:r w:rsidRPr="001F3BE7">
        <w:rPr>
          <w:b/>
          <w:bCs/>
        </w:rPr>
        <w:t>- Komunalna opremljenost:</w:t>
      </w:r>
      <w:r w:rsidRPr="001F3BE7">
        <w:t xml:space="preserve"> U cijenu zakupnine poslovnog prostora nisu uračunati redoviti troškovi struje, vode, komunalne naknade, grijanja, čišćenja i eventualni drugi dodatni troškovi.</w:t>
      </w:r>
    </w:p>
    <w:p w14:paraId="4FDDA03C" w14:textId="77777777" w:rsidR="008D7025" w:rsidRDefault="008D7025" w:rsidP="008D7025">
      <w:pPr>
        <w:rPr>
          <w:b/>
          <w:bCs/>
        </w:rPr>
      </w:pPr>
      <w:r w:rsidRPr="00A968EC">
        <w:rPr>
          <w:b/>
          <w:bCs/>
        </w:rPr>
        <w:t>2. Uvjeti zakupa</w:t>
      </w:r>
    </w:p>
    <w:p w14:paraId="0458EB5A" w14:textId="77777777" w:rsidR="008D7025" w:rsidRDefault="008D7025" w:rsidP="004939BD">
      <w:pPr>
        <w:jc w:val="both"/>
        <w:rPr>
          <w:b/>
          <w:bCs/>
        </w:rPr>
      </w:pPr>
      <w:r>
        <w:rPr>
          <w:b/>
          <w:bCs/>
        </w:rPr>
        <w:t xml:space="preserve">Natječaj se provodi prikupljanjem pismenih ponuda. Rok za podnošenje pismenih ponuda je </w:t>
      </w:r>
      <w:r w:rsidRPr="00523A40">
        <w:rPr>
          <w:b/>
          <w:bCs/>
        </w:rPr>
        <w:t xml:space="preserve">petnaest dana </w:t>
      </w:r>
      <w:r>
        <w:rPr>
          <w:b/>
          <w:bCs/>
        </w:rPr>
        <w:t>od dana objave natječaja računajući od prvog idućeg dana od objave natječaja.</w:t>
      </w:r>
    </w:p>
    <w:p w14:paraId="62498F18" w14:textId="77777777" w:rsidR="008D7025" w:rsidRPr="00A968EC" w:rsidRDefault="008D7025" w:rsidP="004939BD">
      <w:pPr>
        <w:jc w:val="both"/>
        <w:rPr>
          <w:b/>
          <w:bCs/>
        </w:rPr>
      </w:pPr>
      <w:r>
        <w:rPr>
          <w:b/>
          <w:bCs/>
        </w:rPr>
        <w:t>Zakašnjele ponude, neuredne ponude ili na drugi način podnesene ponude suprotno natječajnim uvjetima neće se razmatrati. Ponude se dostavljaju u zatvorenom omotu, preporučenom pošiljkom ili osobno na adresu: Auto promet Sisak d.o.o.   Zagrebačka 19, s naznakom „ Ponuda na javni natječaj - NE OTVARAJ“</w:t>
      </w:r>
    </w:p>
    <w:p w14:paraId="3B037CC9" w14:textId="4E90FD57" w:rsidR="008D7025" w:rsidRDefault="008D7025" w:rsidP="004939BD">
      <w:pPr>
        <w:ind w:left="360"/>
        <w:jc w:val="both"/>
      </w:pPr>
      <w:r>
        <w:rPr>
          <w:b/>
          <w:bCs/>
        </w:rPr>
        <w:t xml:space="preserve">- </w:t>
      </w:r>
      <w:r w:rsidRPr="00C707E3">
        <w:rPr>
          <w:b/>
          <w:bCs/>
        </w:rPr>
        <w:t>Početni iznos zakupnine:</w:t>
      </w:r>
      <w:r w:rsidRPr="00A968EC">
        <w:t xml:space="preserve"> </w:t>
      </w:r>
      <w:r w:rsidR="00D42E4F" w:rsidRPr="00523A40">
        <w:t>7</w:t>
      </w:r>
      <w:r w:rsidR="00D54A2C" w:rsidRPr="00523A40">
        <w:t>,00</w:t>
      </w:r>
      <w:r w:rsidRPr="00523A40">
        <w:t xml:space="preserve"> EUR</w:t>
      </w:r>
      <w:r w:rsidRPr="00D54A2C">
        <w:t>/m²</w:t>
      </w:r>
      <w:r w:rsidRPr="00A968EC">
        <w:t xml:space="preserve"> mjesečno (bez PDV-a)</w:t>
      </w:r>
    </w:p>
    <w:p w14:paraId="2F577738" w14:textId="2746BE96" w:rsidR="007A40CA" w:rsidRPr="00A968EC" w:rsidRDefault="007A40CA" w:rsidP="007A40CA">
      <w:pPr>
        <w:ind w:left="360"/>
        <w:jc w:val="both"/>
      </w:pPr>
      <w:r w:rsidRPr="007A40CA">
        <w:rPr>
          <w:b/>
          <w:bCs/>
        </w:rPr>
        <w:t>- Početni iznos zakupnine za dvorište:</w:t>
      </w:r>
      <w:r w:rsidRPr="007A40CA">
        <w:t> Iznosi </w:t>
      </w:r>
      <w:r w:rsidRPr="00523A40">
        <w:rPr>
          <w:b/>
          <w:bCs/>
        </w:rPr>
        <w:t>25%</w:t>
      </w:r>
      <w:r w:rsidRPr="00523A40">
        <w:t> </w:t>
      </w:r>
      <w:r w:rsidRPr="007A40CA">
        <w:t>od ponuđene jedinične cijene za m² poslovnog prostora</w:t>
      </w:r>
    </w:p>
    <w:p w14:paraId="0FD70889" w14:textId="77777777" w:rsidR="008D7025" w:rsidRPr="00A968EC" w:rsidRDefault="008D7025" w:rsidP="004939BD">
      <w:pPr>
        <w:ind w:left="360"/>
        <w:jc w:val="both"/>
      </w:pPr>
      <w:r>
        <w:rPr>
          <w:b/>
          <w:bCs/>
        </w:rPr>
        <w:t xml:space="preserve">- </w:t>
      </w:r>
      <w:r w:rsidRPr="00C707E3">
        <w:rPr>
          <w:b/>
          <w:bCs/>
        </w:rPr>
        <w:t>Trajanje zakupa</w:t>
      </w:r>
      <w:r w:rsidRPr="00D54A2C">
        <w:rPr>
          <w:b/>
          <w:bCs/>
        </w:rPr>
        <w:t>:</w:t>
      </w:r>
      <w:r w:rsidRPr="00D54A2C">
        <w:t xml:space="preserve"> 5 godina</w:t>
      </w:r>
      <w:r>
        <w:t xml:space="preserve"> bez mogućnosti davanja u podzakup</w:t>
      </w:r>
    </w:p>
    <w:p w14:paraId="75B7C967" w14:textId="4FDF0F8D" w:rsidR="00E00269" w:rsidRDefault="008D7025" w:rsidP="00E00269">
      <w:pPr>
        <w:ind w:left="360"/>
        <w:jc w:val="both"/>
      </w:pPr>
      <w:r>
        <w:rPr>
          <w:b/>
          <w:bCs/>
        </w:rPr>
        <w:t xml:space="preserve">- </w:t>
      </w:r>
      <w:r w:rsidRPr="00A968EC">
        <w:rPr>
          <w:b/>
          <w:bCs/>
        </w:rPr>
        <w:t>Jamčevina:</w:t>
      </w:r>
      <w:r w:rsidRPr="00A968EC">
        <w:t xml:space="preserve"> </w:t>
      </w:r>
      <w:r w:rsidR="006B2016">
        <w:t>1.000</w:t>
      </w:r>
      <w:r w:rsidR="00D54A2C">
        <w:t>,00</w:t>
      </w:r>
      <w:r w:rsidRPr="00D54A2C">
        <w:t xml:space="preserve"> EUR</w:t>
      </w:r>
    </w:p>
    <w:p w14:paraId="0BE0019E" w14:textId="62D2D874" w:rsidR="002123F0" w:rsidRDefault="004939BD" w:rsidP="004939BD">
      <w:pPr>
        <w:ind w:left="360"/>
        <w:jc w:val="both"/>
      </w:pPr>
      <w:r>
        <w:t>Ponuditelji</w:t>
      </w:r>
      <w:r w:rsidR="008D7025">
        <w:t xml:space="preserve"> su dužni prije podnošenja svoje ponude uplatiti jamčevinu na IBAN Auto prometa Sisak d.o.o</w:t>
      </w:r>
      <w:r w:rsidR="000723EC">
        <w:t>.</w:t>
      </w:r>
      <w:r w:rsidR="008D7025">
        <w:t xml:space="preserve"> </w:t>
      </w:r>
      <w:r w:rsidR="008D7025" w:rsidRPr="00200BEE">
        <w:rPr>
          <w:b/>
          <w:bCs/>
        </w:rPr>
        <w:t>HR9424070001188004891</w:t>
      </w:r>
      <w:r w:rsidR="008D7025">
        <w:rPr>
          <w:b/>
          <w:bCs/>
        </w:rPr>
        <w:t xml:space="preserve"> </w:t>
      </w:r>
      <w:r w:rsidR="008D7025" w:rsidRPr="00200BEE">
        <w:t>otvoren kod</w:t>
      </w:r>
      <w:r w:rsidR="008D7025">
        <w:t xml:space="preserve"> OTP Banke d.d., s naznakom „ jamčevina – natječaj za zakup“. Uplaćena jamčevina uračunava se u iznos zakupnine najpovoljnijem sudioniku natječaja i obračunava se pri zaključenju </w:t>
      </w:r>
      <w:r>
        <w:t>U</w:t>
      </w:r>
      <w:r w:rsidR="008D7025">
        <w:t xml:space="preserve">govora o davanju u zakup poslovnog prostora. </w:t>
      </w:r>
    </w:p>
    <w:p w14:paraId="067D4DB3" w14:textId="4D9B8E4B" w:rsidR="002123F0" w:rsidRDefault="008D7025" w:rsidP="004939BD">
      <w:pPr>
        <w:ind w:left="360"/>
        <w:jc w:val="both"/>
      </w:pPr>
      <w:r>
        <w:t xml:space="preserve">Ukoliko </w:t>
      </w:r>
      <w:r w:rsidR="002123F0">
        <w:t xml:space="preserve">Ponuditelj </w:t>
      </w:r>
      <w:r>
        <w:t>čija je ponuda prihvaćena kao najpovoljnija odustane od ponude</w:t>
      </w:r>
      <w:r w:rsidR="002123F0">
        <w:t xml:space="preserve"> odnosno u roku od 15 dana od objave Odluke o odabiru najpovoljnije ponude bez opravdanog razloga ne potpiše Ugovor o zakupu poslovnog prostora, smatrat će se da je odustao od sklapanja Ugovora o zakupu te nema pravo na povrat uplaćene jamčevine</w:t>
      </w:r>
      <w:r>
        <w:t xml:space="preserve">, a natječaj se ponavlja. </w:t>
      </w:r>
    </w:p>
    <w:p w14:paraId="476F1742" w14:textId="63AEB2C7" w:rsidR="008D7025" w:rsidRDefault="008D7025" w:rsidP="004939BD">
      <w:pPr>
        <w:ind w:left="360"/>
        <w:jc w:val="both"/>
      </w:pPr>
      <w:r>
        <w:lastRenderedPageBreak/>
        <w:t xml:space="preserve">Ostalim sudionicima čije ponude ne budu prihvaćene Auto promet Sisak d.o.o. će vratiti jamčevinu u roku od petnaest dana od </w:t>
      </w:r>
      <w:r w:rsidR="004939BD">
        <w:t>dana objave</w:t>
      </w:r>
      <w:r>
        <w:t xml:space="preserve"> </w:t>
      </w:r>
      <w:r w:rsidR="004939BD">
        <w:t>O</w:t>
      </w:r>
      <w:r>
        <w:t>dluke</w:t>
      </w:r>
      <w:r w:rsidR="004939BD">
        <w:t xml:space="preserve"> o odabiru najpovoljnije ponude</w:t>
      </w:r>
      <w:r>
        <w:t xml:space="preserve">. </w:t>
      </w:r>
    </w:p>
    <w:p w14:paraId="0BDC0E41" w14:textId="4661666E" w:rsidR="008D7025" w:rsidRPr="00964624" w:rsidRDefault="008D7025" w:rsidP="002123F0">
      <w:pPr>
        <w:jc w:val="both"/>
      </w:pPr>
      <w:r w:rsidRPr="00964624">
        <w:t>Najpovoljniji ponuditelj bit</w:t>
      </w:r>
      <w:r w:rsidR="00740785">
        <w:t>i</w:t>
      </w:r>
      <w:r w:rsidRPr="00964624">
        <w:t xml:space="preserve"> će </w:t>
      </w:r>
      <w:r>
        <w:t>odabran na temelju najviše ponuđene cijene zakupnine po m</w:t>
      </w:r>
      <w:r>
        <w:rPr>
          <w:rFonts w:ascii="Abril Fatface" w:hAnsi="Abril Fatface"/>
        </w:rPr>
        <w:t>²</w:t>
      </w:r>
      <w:r>
        <w:t xml:space="preserve"> ako ispunjava sve uvjete iz natječaja. Ugovor o zakupu sklapa se kao ovršna isprava u smislu Zakona o javnom bilježništvu.</w:t>
      </w:r>
    </w:p>
    <w:p w14:paraId="141B8DD6" w14:textId="77777777" w:rsidR="008D7025" w:rsidRPr="00200BEE" w:rsidDel="00265F9D" w:rsidRDefault="008D7025" w:rsidP="004939BD">
      <w:pPr>
        <w:ind w:left="720"/>
        <w:jc w:val="both"/>
        <w:rPr>
          <w:del w:id="9" w:author="SANDRA PANJKOVIĆ" w:date="2026-01-25T10:25:00Z" w16du:dateUtc="2026-01-25T09:25:00Z"/>
        </w:rPr>
      </w:pPr>
    </w:p>
    <w:p w14:paraId="001D0364" w14:textId="77777777" w:rsidR="008D7025" w:rsidRDefault="008D7025" w:rsidP="004939BD">
      <w:pPr>
        <w:pStyle w:val="Odlomakpopisa"/>
        <w:numPr>
          <w:ilvl w:val="0"/>
          <w:numId w:val="5"/>
        </w:numPr>
        <w:jc w:val="both"/>
      </w:pPr>
      <w:r w:rsidRPr="00C707E3">
        <w:rPr>
          <w:b/>
          <w:bCs/>
        </w:rPr>
        <w:t>Način plaćanja zakupnine:</w:t>
      </w:r>
      <w:r w:rsidRPr="00A968EC">
        <w:t xml:space="preserve"> </w:t>
      </w:r>
      <w:r>
        <w:t>najkasnije do svakog petog u mjesecu za tekući mjesec</w:t>
      </w:r>
    </w:p>
    <w:p w14:paraId="7417D317" w14:textId="66D5A995" w:rsidR="008D7025" w:rsidRDefault="008D7025" w:rsidP="004939BD">
      <w:pPr>
        <w:ind w:left="360"/>
        <w:jc w:val="both"/>
        <w:rPr>
          <w:ins w:id="10" w:author="SANDRA PANJKOVIĆ" w:date="2026-01-25T10:25:00Z" w16du:dateUtc="2026-01-25T09:25:00Z"/>
        </w:rPr>
      </w:pPr>
      <w:r w:rsidRPr="00C707E3">
        <w:rPr>
          <w:b/>
          <w:bCs/>
        </w:rPr>
        <w:t>-</w:t>
      </w:r>
      <w:r>
        <w:rPr>
          <w:b/>
          <w:bCs/>
        </w:rPr>
        <w:t xml:space="preserve"> </w:t>
      </w:r>
      <w:r w:rsidR="00740785">
        <w:rPr>
          <w:b/>
          <w:bCs/>
        </w:rPr>
        <w:t xml:space="preserve">     </w:t>
      </w:r>
      <w:r w:rsidRPr="00C707E3">
        <w:rPr>
          <w:b/>
          <w:bCs/>
        </w:rPr>
        <w:t>Troškovi režija:</w:t>
      </w:r>
      <w:r w:rsidRPr="00A968EC">
        <w:t xml:space="preserve"> snosi zakupnik</w:t>
      </w:r>
    </w:p>
    <w:p w14:paraId="510A094D" w14:textId="6B999C70" w:rsidR="008D7025" w:rsidRDefault="008D7025" w:rsidP="004939BD">
      <w:pPr>
        <w:ind w:left="360"/>
        <w:jc w:val="both"/>
      </w:pPr>
      <w:r>
        <w:t>Poslovni prostor daje se u zakup u viđenom stanju</w:t>
      </w:r>
      <w:r w:rsidR="002123F0">
        <w:t>.</w:t>
      </w:r>
    </w:p>
    <w:p w14:paraId="6817EB62" w14:textId="77777777" w:rsidR="00E00269" w:rsidRPr="00E00269" w:rsidRDefault="00E00269" w:rsidP="00E00269">
      <w:pPr>
        <w:ind w:left="360"/>
        <w:jc w:val="both"/>
      </w:pPr>
      <w:r w:rsidRPr="00E00269">
        <w:rPr>
          <w:b/>
          <w:bCs/>
        </w:rPr>
        <w:t>Ulaganja u poslovni prostor:</w:t>
      </w:r>
      <w:r w:rsidRPr="00E00269">
        <w:t> Budući da je poslovni prostor u stanju koje zahtijeva adaptaciju, zakupniku se priznaje pravo na povrat opravdanih troškova ulaganja u osnovnu infrastrukturu i uređenje prostora (npr. instalacije, podovi, zidovi, stolarija).</w:t>
      </w:r>
    </w:p>
    <w:p w14:paraId="78AE0FB3" w14:textId="420729CA" w:rsidR="00E00269" w:rsidRPr="00E00269" w:rsidRDefault="00E00269" w:rsidP="00E00269">
      <w:pPr>
        <w:ind w:left="360"/>
        <w:jc w:val="both"/>
      </w:pPr>
      <w:r w:rsidRPr="00E00269">
        <w:rPr>
          <w:b/>
          <w:bCs/>
        </w:rPr>
        <w:t>Način povrata:</w:t>
      </w:r>
      <w:r w:rsidRPr="00E00269">
        <w:t> Povrat uloženih sredstava vršit će se isključivo putem </w:t>
      </w:r>
      <w:r w:rsidRPr="00E00269">
        <w:rPr>
          <w:b/>
          <w:bCs/>
        </w:rPr>
        <w:t>umanjenja mjesečne zakupnine</w:t>
      </w:r>
      <w:r w:rsidRPr="00E00269">
        <w:t> u iznosu od </w:t>
      </w:r>
      <w:r w:rsidRPr="00523A40">
        <w:rPr>
          <w:b/>
          <w:bCs/>
        </w:rPr>
        <w:t>50%</w:t>
      </w:r>
      <w:r w:rsidRPr="00E00269">
        <w:rPr>
          <w:color w:val="EE0000"/>
        </w:rPr>
        <w:t> </w:t>
      </w:r>
      <w:r w:rsidRPr="00E00269">
        <w:t>do namirenja ukupno priznatih troškova, ali najduže do isteka ugovorenog roka zakupa.</w:t>
      </w:r>
    </w:p>
    <w:p w14:paraId="489D44F5" w14:textId="77777777" w:rsidR="00E00269" w:rsidRPr="00E00269" w:rsidRDefault="00E00269" w:rsidP="00E00269">
      <w:pPr>
        <w:ind w:left="360"/>
        <w:jc w:val="both"/>
      </w:pPr>
      <w:r w:rsidRPr="00E00269">
        <w:rPr>
          <w:b/>
          <w:bCs/>
        </w:rPr>
        <w:t>Postupak priznavanja troškova:</w:t>
      </w:r>
    </w:p>
    <w:p w14:paraId="546B3974" w14:textId="77777777" w:rsidR="00E00269" w:rsidRPr="00E00269" w:rsidRDefault="00E00269" w:rsidP="00E00269">
      <w:pPr>
        <w:numPr>
          <w:ilvl w:val="0"/>
          <w:numId w:val="6"/>
        </w:numPr>
        <w:jc w:val="both"/>
      </w:pPr>
      <w:r w:rsidRPr="00E00269">
        <w:t>Prije početka radova, zakupnik je dužan zatražiti </w:t>
      </w:r>
      <w:r w:rsidRPr="00E00269">
        <w:rPr>
          <w:b/>
          <w:bCs/>
        </w:rPr>
        <w:t>pisanu suglasnost</w:t>
      </w:r>
      <w:r w:rsidRPr="00E00269">
        <w:t> zakupodavca na planirani troškovnik i vrstu radova.</w:t>
      </w:r>
    </w:p>
    <w:p w14:paraId="3087F7CD" w14:textId="77777777" w:rsidR="00E00269" w:rsidRPr="00E00269" w:rsidRDefault="00E00269" w:rsidP="00E00269">
      <w:pPr>
        <w:numPr>
          <w:ilvl w:val="0"/>
          <w:numId w:val="6"/>
        </w:numPr>
        <w:jc w:val="both"/>
      </w:pPr>
      <w:r w:rsidRPr="00E00269">
        <w:t>Po završetku radova, zakupnik dostavlja </w:t>
      </w:r>
      <w:r w:rsidRPr="00E00269">
        <w:rPr>
          <w:b/>
          <w:bCs/>
        </w:rPr>
        <w:t>okončanu situaciju ili račune</w:t>
      </w:r>
      <w:r w:rsidRPr="00E00269">
        <w:t> ovlaštenih izvođača radova.</w:t>
      </w:r>
    </w:p>
    <w:p w14:paraId="16ED8CD7" w14:textId="554FC8E2" w:rsidR="00E00269" w:rsidRDefault="00E00269" w:rsidP="00E00269">
      <w:pPr>
        <w:numPr>
          <w:ilvl w:val="0"/>
          <w:numId w:val="6"/>
        </w:numPr>
        <w:jc w:val="both"/>
      </w:pPr>
      <w:r w:rsidRPr="00E00269">
        <w:t>Povrat se ne priznaje za pokretnu opremu, namještaj i dekorativne elemente koji nisu fiksno vezani uz prostor.</w:t>
      </w:r>
    </w:p>
    <w:p w14:paraId="267E3757" w14:textId="650CB650" w:rsidR="002123F0" w:rsidRPr="00E00269" w:rsidRDefault="002123F0" w:rsidP="004939BD">
      <w:pPr>
        <w:ind w:left="360"/>
        <w:jc w:val="both"/>
        <w:rPr>
          <w:u w:val="single"/>
        </w:rPr>
      </w:pPr>
      <w:r w:rsidRPr="00E00269">
        <w:rPr>
          <w:u w:val="single"/>
        </w:rPr>
        <w:t xml:space="preserve">Svaki zainteresirani </w:t>
      </w:r>
      <w:r w:rsidR="002A1C12" w:rsidRPr="00E00269">
        <w:rPr>
          <w:u w:val="single"/>
        </w:rPr>
        <w:t>Ponuditelj</w:t>
      </w:r>
      <w:r w:rsidRPr="00E00269">
        <w:rPr>
          <w:u w:val="single"/>
        </w:rPr>
        <w:t xml:space="preserve"> može zatražiti uvid u poslovni prostor koji je predmet ovog natječaja. </w:t>
      </w:r>
    </w:p>
    <w:p w14:paraId="76EF92E5" w14:textId="77777777" w:rsidR="002123F0" w:rsidRPr="00E00269" w:rsidRDefault="002123F0" w:rsidP="004939BD">
      <w:pPr>
        <w:ind w:left="360"/>
        <w:jc w:val="both"/>
        <w:rPr>
          <w:u w:val="single"/>
        </w:rPr>
      </w:pPr>
      <w:r w:rsidRPr="00E00269">
        <w:rPr>
          <w:u w:val="single"/>
        </w:rPr>
        <w:t xml:space="preserve">Zahtjev za uvid potrebno je dostaviti putem e-maila na adresu, uprava@auto-promet -sisak.hr. </w:t>
      </w:r>
    </w:p>
    <w:p w14:paraId="4AA6824C" w14:textId="2D30C64E" w:rsidR="002123F0" w:rsidRPr="00E00269" w:rsidRDefault="002123F0" w:rsidP="004939BD">
      <w:pPr>
        <w:ind w:left="360"/>
        <w:jc w:val="both"/>
        <w:rPr>
          <w:u w:val="single"/>
        </w:rPr>
      </w:pPr>
      <w:r w:rsidRPr="00E00269">
        <w:rPr>
          <w:u w:val="single"/>
        </w:rPr>
        <w:t>U sklopu zahtjeva potrebno je navesti traženi datum i vrijeme obilaska prostora.</w:t>
      </w:r>
    </w:p>
    <w:p w14:paraId="09139F13" w14:textId="77777777" w:rsidR="008D7025" w:rsidRPr="00A968EC" w:rsidRDefault="008D7025" w:rsidP="004939BD">
      <w:pPr>
        <w:jc w:val="both"/>
        <w:rPr>
          <w:b/>
          <w:bCs/>
        </w:rPr>
      </w:pPr>
      <w:r w:rsidRPr="00A968EC">
        <w:rPr>
          <w:b/>
          <w:bCs/>
        </w:rPr>
        <w:t>3. Pravo sudjelovanja</w:t>
      </w:r>
    </w:p>
    <w:p w14:paraId="50CA560C" w14:textId="77777777" w:rsidR="008D7025" w:rsidRPr="00A968EC" w:rsidRDefault="008D7025" w:rsidP="004939BD">
      <w:pPr>
        <w:jc w:val="both"/>
      </w:pPr>
      <w:r w:rsidRPr="00A968EC">
        <w:t>Pravo sudjelovanja u natječaju imaju:</w:t>
      </w:r>
    </w:p>
    <w:p w14:paraId="7D53E266" w14:textId="77777777" w:rsidR="008D7025" w:rsidRPr="00740785" w:rsidRDefault="008D7025" w:rsidP="004939BD">
      <w:pPr>
        <w:numPr>
          <w:ilvl w:val="0"/>
          <w:numId w:val="1"/>
        </w:numPr>
        <w:jc w:val="both"/>
      </w:pPr>
      <w:r w:rsidRPr="00740785">
        <w:t>fizičke osobe – obrtnici</w:t>
      </w:r>
    </w:p>
    <w:p w14:paraId="16214D4E" w14:textId="67C083CF" w:rsidR="008D7025" w:rsidRPr="00A968EC" w:rsidRDefault="008D7025" w:rsidP="004939BD">
      <w:pPr>
        <w:numPr>
          <w:ilvl w:val="0"/>
          <w:numId w:val="1"/>
        </w:numPr>
        <w:jc w:val="both"/>
      </w:pPr>
      <w:r w:rsidRPr="00A968EC">
        <w:t xml:space="preserve">pravne osobe registrirane za obavljanje </w:t>
      </w:r>
      <w:r w:rsidR="00DF5BE1">
        <w:t>gospodarske</w:t>
      </w:r>
      <w:r w:rsidRPr="00A968EC">
        <w:t xml:space="preserve"> djelatnosti</w:t>
      </w:r>
    </w:p>
    <w:p w14:paraId="169F72B2" w14:textId="77777777" w:rsidR="008D7025" w:rsidRPr="00A968EC" w:rsidRDefault="008D7025" w:rsidP="004939BD">
      <w:pPr>
        <w:jc w:val="both"/>
      </w:pPr>
      <w:r w:rsidRPr="00A968EC">
        <w:t>Uz uvjet da:</w:t>
      </w:r>
    </w:p>
    <w:p w14:paraId="7DFFC378" w14:textId="77777777" w:rsidR="008D7025" w:rsidRPr="00A968EC" w:rsidRDefault="008D7025" w:rsidP="004939BD">
      <w:pPr>
        <w:numPr>
          <w:ilvl w:val="0"/>
          <w:numId w:val="2"/>
        </w:numPr>
        <w:jc w:val="both"/>
      </w:pPr>
      <w:r w:rsidRPr="00A968EC">
        <w:t xml:space="preserve">nemaju dugovanja prema državi </w:t>
      </w:r>
    </w:p>
    <w:p w14:paraId="57FAC442" w14:textId="41EDC486" w:rsidR="008D7025" w:rsidRPr="00A968EC" w:rsidRDefault="008D7025" w:rsidP="004939BD">
      <w:pPr>
        <w:numPr>
          <w:ilvl w:val="0"/>
          <w:numId w:val="2"/>
        </w:numPr>
        <w:jc w:val="both"/>
      </w:pPr>
      <w:r w:rsidRPr="00A968EC">
        <w:t>ispunjavaju zakonske uvjete za obavljanje</w:t>
      </w:r>
      <w:r w:rsidR="00740785">
        <w:t xml:space="preserve"> </w:t>
      </w:r>
      <w:r w:rsidR="00507B2D">
        <w:t>gospodarske</w:t>
      </w:r>
      <w:r w:rsidRPr="00A968EC">
        <w:t xml:space="preserve"> djelatnosti</w:t>
      </w:r>
    </w:p>
    <w:p w14:paraId="4A4806F2" w14:textId="77777777" w:rsidR="008D7025" w:rsidRPr="00A968EC" w:rsidRDefault="008D7025" w:rsidP="004939BD">
      <w:pPr>
        <w:jc w:val="both"/>
        <w:rPr>
          <w:b/>
          <w:bCs/>
        </w:rPr>
      </w:pPr>
      <w:r w:rsidRPr="00A968EC">
        <w:rPr>
          <w:b/>
          <w:bCs/>
        </w:rPr>
        <w:t>4. Sadržaj ponude</w:t>
      </w:r>
    </w:p>
    <w:p w14:paraId="483F4C21" w14:textId="77777777" w:rsidR="008D7025" w:rsidRPr="00A968EC" w:rsidRDefault="008D7025" w:rsidP="004939BD">
      <w:pPr>
        <w:jc w:val="both"/>
      </w:pPr>
      <w:r w:rsidRPr="00A968EC">
        <w:t>Ponuda mora sadržavati:</w:t>
      </w:r>
    </w:p>
    <w:p w14:paraId="29D3F135" w14:textId="70C049E1" w:rsidR="000D64A9" w:rsidRPr="00412ADC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lastRenderedPageBreak/>
        <w:t>I</w:t>
      </w:r>
      <w:r w:rsidR="008D7025" w:rsidRPr="002A1C12">
        <w:rPr>
          <w:rFonts w:cstheme="minorHAnsi"/>
        </w:rPr>
        <w:t>me i prezime fizičke osobe odnosno puni naziv pravne osobe, OIB i točnu adresu ponuditelja,</w:t>
      </w:r>
      <w:r w:rsidR="000723EC">
        <w:rPr>
          <w:rFonts w:cstheme="minorHAnsi"/>
        </w:rPr>
        <w:t xml:space="preserve"> </w:t>
      </w:r>
      <w:r w:rsidR="008D7025" w:rsidRPr="000723EC">
        <w:rPr>
          <w:rFonts w:cstheme="minorHAnsi"/>
        </w:rPr>
        <w:t>adresu,</w:t>
      </w:r>
    </w:p>
    <w:p w14:paraId="26016ECF" w14:textId="5050EDB4" w:rsidR="000D64A9" w:rsidRPr="00412ADC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t>I</w:t>
      </w:r>
      <w:r w:rsidR="008D7025" w:rsidRPr="002A1C12">
        <w:rPr>
          <w:rFonts w:cstheme="minorHAnsi"/>
        </w:rPr>
        <w:t>zjavu o prihvaćanju uvjet</w:t>
      </w:r>
      <w:r w:rsidRPr="002A1C12">
        <w:rPr>
          <w:rFonts w:cstheme="minorHAnsi"/>
        </w:rPr>
        <w:t>a</w:t>
      </w:r>
      <w:r w:rsidR="008D7025" w:rsidRPr="002A1C12">
        <w:rPr>
          <w:rFonts w:cstheme="minorHAnsi"/>
        </w:rPr>
        <w:t xml:space="preserve"> Javnog natječaja,</w:t>
      </w:r>
    </w:p>
    <w:p w14:paraId="228A9C82" w14:textId="0B964FCA" w:rsidR="007B585C" w:rsidRPr="00412ADC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t>P</w:t>
      </w:r>
      <w:r w:rsidR="008D7025" w:rsidRPr="002A1C12">
        <w:rPr>
          <w:rFonts w:cstheme="minorHAnsi"/>
        </w:rPr>
        <w:t>onuđeni iznos mjesečne zakupnine (bez PDV-a),</w:t>
      </w:r>
    </w:p>
    <w:p w14:paraId="7CE69E03" w14:textId="1C18F8CA" w:rsidR="007B585C" w:rsidRPr="00412ADC" w:rsidRDefault="007B585C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8D7025" w:rsidRPr="007B585C">
        <w:rPr>
          <w:rFonts w:cstheme="minorHAnsi"/>
        </w:rPr>
        <w:t>okaz o uplaćenoj jamčevini,</w:t>
      </w:r>
    </w:p>
    <w:p w14:paraId="27BC1CAB" w14:textId="37C8A4CD" w:rsidR="00DF5BE1" w:rsidRPr="00412ADC" w:rsidRDefault="007B585C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7B585C">
        <w:rPr>
          <w:rFonts w:cstheme="minorHAnsi"/>
        </w:rPr>
        <w:t>Opis djelatnosti: Kratak opis poslovanja koje će se obavljati u prostoru</w:t>
      </w:r>
    </w:p>
    <w:p w14:paraId="19A684F9" w14:textId="04146A88" w:rsidR="00412ADC" w:rsidRPr="00412ADC" w:rsidRDefault="00412ADC" w:rsidP="00412ADC">
      <w:pPr>
        <w:pStyle w:val="Odlomakpopisa"/>
        <w:numPr>
          <w:ilvl w:val="0"/>
          <w:numId w:val="5"/>
        </w:numPr>
        <w:spacing w:line="240" w:lineRule="auto"/>
        <w:rPr>
          <w:rFonts w:cstheme="minorHAnsi"/>
        </w:rPr>
      </w:pPr>
      <w:r w:rsidRPr="00412ADC">
        <w:rPr>
          <w:rFonts w:cstheme="minorHAnsi"/>
        </w:rPr>
        <w:t>Okviran opis i planiranu vrijednost radova adaptacije.</w:t>
      </w:r>
    </w:p>
    <w:p w14:paraId="2F3B0C48" w14:textId="769E55F4" w:rsidR="000D64A9" w:rsidRPr="00412ADC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t>P</w:t>
      </w:r>
      <w:r w:rsidR="008D7025" w:rsidRPr="002A1C12">
        <w:rPr>
          <w:rFonts w:cstheme="minorHAnsi"/>
        </w:rPr>
        <w:t>reslik akta o upisu pravne osobe u službeni registar nadležnog tijela s prilozima o  registraciji (za pravne osobe),</w:t>
      </w:r>
    </w:p>
    <w:p w14:paraId="145C4085" w14:textId="56F3BD8B" w:rsidR="000D64A9" w:rsidRPr="00412ADC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t>P</w:t>
      </w:r>
      <w:r w:rsidR="008D7025" w:rsidRPr="002A1C12">
        <w:rPr>
          <w:rFonts w:cstheme="minorHAnsi"/>
        </w:rPr>
        <w:t>reslik izvatka iz obrtnog registra (za fizičke osobe),</w:t>
      </w:r>
    </w:p>
    <w:p w14:paraId="29151254" w14:textId="07231C35" w:rsidR="000D64A9" w:rsidRPr="00412ADC" w:rsidRDefault="008D7025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t>BON 2 (za pravne osobe),</w:t>
      </w:r>
    </w:p>
    <w:p w14:paraId="76015B6B" w14:textId="180CBA2B" w:rsidR="000D64A9" w:rsidRPr="00412ADC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t>P</w:t>
      </w:r>
      <w:r w:rsidR="008D7025" w:rsidRPr="002A1C12">
        <w:rPr>
          <w:rFonts w:cstheme="minorHAnsi"/>
        </w:rPr>
        <w:t>reslik osobne iskaznice (za fizičke osobe)</w:t>
      </w:r>
    </w:p>
    <w:p w14:paraId="51341702" w14:textId="1415BCDC" w:rsidR="000D64A9" w:rsidRPr="00412ADC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rFonts w:cstheme="minorHAnsi"/>
        </w:rPr>
      </w:pPr>
      <w:r w:rsidRPr="002A1C12">
        <w:rPr>
          <w:rFonts w:cstheme="minorHAnsi"/>
        </w:rPr>
        <w:t>P</w:t>
      </w:r>
      <w:r w:rsidR="008D7025" w:rsidRPr="002A1C12">
        <w:rPr>
          <w:rFonts w:cstheme="minorHAnsi"/>
        </w:rPr>
        <w:t>odatak o broju tekućeg računa ili žiro računa za povrat jamčevine sudionicima čija ponuda ne bude prihvaćena ili u slučaju poništenja Javnog natječaja,</w:t>
      </w:r>
    </w:p>
    <w:p w14:paraId="110CBFB5" w14:textId="09666805" w:rsidR="008D7025" w:rsidRPr="002A1C12" w:rsidRDefault="002A1C12" w:rsidP="00412ADC">
      <w:pPr>
        <w:pStyle w:val="Odlomakpopisa"/>
        <w:numPr>
          <w:ilvl w:val="0"/>
          <w:numId w:val="5"/>
        </w:numPr>
        <w:suppressAutoHyphens/>
        <w:autoSpaceDN w:val="0"/>
        <w:spacing w:after="0" w:line="240" w:lineRule="auto"/>
        <w:jc w:val="both"/>
        <w:rPr>
          <w:ins w:id="11" w:author="SANDRA PANJKOVIĆ" w:date="2026-01-25T09:51:00Z" w16du:dateUtc="2026-01-25T08:51:00Z"/>
          <w:rFonts w:cstheme="minorHAnsi"/>
        </w:rPr>
      </w:pPr>
      <w:r w:rsidRPr="002A1C12">
        <w:rPr>
          <w:rFonts w:cstheme="minorHAnsi"/>
        </w:rPr>
        <w:t>D</w:t>
      </w:r>
      <w:r w:rsidR="008D7025" w:rsidRPr="002A1C12">
        <w:rPr>
          <w:rFonts w:cstheme="minorHAnsi"/>
        </w:rPr>
        <w:t>okaz o nepostojanju duga prema državnom proračunu RH (potvrda porezne uprave</w:t>
      </w:r>
      <w:r w:rsidR="000D64A9" w:rsidRPr="002A1C12">
        <w:rPr>
          <w:rFonts w:cstheme="minorHAnsi"/>
        </w:rPr>
        <w:t>)</w:t>
      </w:r>
    </w:p>
    <w:p w14:paraId="6B56D305" w14:textId="77777777" w:rsidR="004939BD" w:rsidRDefault="004939BD" w:rsidP="004939BD">
      <w:pPr>
        <w:jc w:val="both"/>
      </w:pPr>
    </w:p>
    <w:p w14:paraId="4551281C" w14:textId="77777777" w:rsidR="000D64A9" w:rsidRPr="00A968EC" w:rsidDel="00F317BD" w:rsidRDefault="000D64A9" w:rsidP="004939BD">
      <w:pPr>
        <w:jc w:val="both"/>
        <w:rPr>
          <w:del w:id="12" w:author="SANDRA PANJKOVIĆ" w:date="2026-01-25T09:59:00Z" w16du:dateUtc="2026-01-25T08:59:00Z"/>
        </w:rPr>
      </w:pPr>
    </w:p>
    <w:p w14:paraId="3213E11A" w14:textId="77777777" w:rsidR="008D7025" w:rsidRPr="00A968EC" w:rsidRDefault="008D7025" w:rsidP="004939BD">
      <w:pPr>
        <w:jc w:val="both"/>
        <w:rPr>
          <w:b/>
          <w:bCs/>
        </w:rPr>
      </w:pPr>
      <w:r>
        <w:rPr>
          <w:b/>
          <w:bCs/>
        </w:rPr>
        <w:t>5</w:t>
      </w:r>
      <w:r w:rsidRPr="00A968EC">
        <w:rPr>
          <w:b/>
          <w:bCs/>
        </w:rPr>
        <w:t>. Odabir najpovoljnije ponude</w:t>
      </w:r>
    </w:p>
    <w:p w14:paraId="3FAF6AD4" w14:textId="40A73D04" w:rsidR="008D7025" w:rsidRDefault="008D7025" w:rsidP="004939BD">
      <w:pPr>
        <w:spacing w:after="0" w:line="240" w:lineRule="auto"/>
        <w:jc w:val="both"/>
        <w:rPr>
          <w:ins w:id="13" w:author="SANDRA PANJKOVIĆ" w:date="2026-01-25T10:18:00Z" w16du:dateUtc="2026-01-25T09:18:00Z"/>
        </w:rPr>
      </w:pPr>
      <w:r>
        <w:t xml:space="preserve">Javno otvaranje ponuda održat će se </w:t>
      </w:r>
      <w:r w:rsidRPr="006F6928">
        <w:rPr>
          <w:b/>
          <w:bCs/>
        </w:rPr>
        <w:t xml:space="preserve">dana </w:t>
      </w:r>
      <w:r w:rsidR="001B1644">
        <w:rPr>
          <w:b/>
          <w:bCs/>
        </w:rPr>
        <w:t>30</w:t>
      </w:r>
      <w:r w:rsidR="006F6928" w:rsidRPr="006F6928">
        <w:rPr>
          <w:b/>
          <w:bCs/>
        </w:rPr>
        <w:t>.0</w:t>
      </w:r>
      <w:r w:rsidR="001B1644">
        <w:rPr>
          <w:b/>
          <w:bCs/>
        </w:rPr>
        <w:t>6</w:t>
      </w:r>
      <w:r w:rsidR="006F6928" w:rsidRPr="006F6928">
        <w:rPr>
          <w:b/>
          <w:bCs/>
        </w:rPr>
        <w:t xml:space="preserve">. </w:t>
      </w:r>
      <w:r w:rsidR="002A1C12" w:rsidRPr="006F6928">
        <w:rPr>
          <w:b/>
          <w:bCs/>
        </w:rPr>
        <w:t xml:space="preserve">2026. </w:t>
      </w:r>
      <w:r w:rsidR="006F6928" w:rsidRPr="006F6928">
        <w:rPr>
          <w:b/>
          <w:bCs/>
        </w:rPr>
        <w:t xml:space="preserve">godine </w:t>
      </w:r>
      <w:r w:rsidR="002A1C12" w:rsidRPr="006F6928">
        <w:rPr>
          <w:b/>
          <w:bCs/>
        </w:rPr>
        <w:t>u</w:t>
      </w:r>
      <w:r w:rsidR="00902D33" w:rsidRPr="006F6928">
        <w:rPr>
          <w:b/>
          <w:bCs/>
        </w:rPr>
        <w:t xml:space="preserve"> </w:t>
      </w:r>
      <w:r w:rsidR="00523A40" w:rsidRPr="006F6928">
        <w:rPr>
          <w:b/>
          <w:bCs/>
        </w:rPr>
        <w:t>10:00</w:t>
      </w:r>
      <w:r w:rsidR="002A1C12" w:rsidRPr="006F6928">
        <w:rPr>
          <w:b/>
          <w:bCs/>
        </w:rPr>
        <w:t xml:space="preserve"> </w:t>
      </w:r>
      <w:r w:rsidRPr="006F6928">
        <w:rPr>
          <w:b/>
          <w:bCs/>
        </w:rPr>
        <w:t>sati</w:t>
      </w:r>
      <w:r>
        <w:t xml:space="preserve"> na adresi </w:t>
      </w:r>
      <w:r w:rsidRPr="00F1153F">
        <w:rPr>
          <w:rPrChange w:id="14" w:author="SANDRA PANJKOVIĆ" w:date="2026-01-25T10:14:00Z" w16du:dateUtc="2026-01-25T09:14:00Z">
            <w:rPr>
              <w:b/>
              <w:bCs/>
            </w:rPr>
          </w:rPrChange>
        </w:rPr>
        <w:t>Auto promet Sisak d.o.o.   Zagrebačka 19</w:t>
      </w:r>
      <w:r>
        <w:t xml:space="preserve">. Pravo sudjelovanja na javnom otvaranju ponuda imaju svi ponuditelji osobno ili njihovi punomoćnici uz predočenje punomoći za zastupanje ovjerene kod javnog bilježnika.  </w:t>
      </w:r>
      <w:r w:rsidRPr="00A968EC">
        <w:t xml:space="preserve">Najpovoljnijom ponudom smatrat će se ona s </w:t>
      </w:r>
      <w:r w:rsidRPr="00A968EC">
        <w:rPr>
          <w:b/>
          <w:bCs/>
        </w:rPr>
        <w:t>najvišim ponuđenim iznosom zakupnine</w:t>
      </w:r>
      <w:r w:rsidRPr="00A968EC">
        <w:t>, uz ispunjenje svih uvjeta natječaja.</w:t>
      </w:r>
      <w:r>
        <w:t xml:space="preserve"> </w:t>
      </w:r>
    </w:p>
    <w:p w14:paraId="47A20C53" w14:textId="6ACAA2E8" w:rsidR="008D7025" w:rsidRDefault="008D7025">
      <w:pPr>
        <w:spacing w:after="0" w:line="240" w:lineRule="auto"/>
        <w:jc w:val="both"/>
        <w:pPrChange w:id="15" w:author="SANDRA PANJKOVIĆ" w:date="2026-01-25T10:18:00Z" w16du:dateUtc="2026-01-25T09:18:00Z">
          <w:pPr/>
        </w:pPrChange>
      </w:pPr>
      <w:r>
        <w:t>Odluku o izboru najpovoljnije ponude donosi direktor</w:t>
      </w:r>
      <w:r w:rsidR="000D64A9">
        <w:t>ica</w:t>
      </w:r>
      <w:r>
        <w:t xml:space="preserve"> Auto prometa Sisak d.o.o. </w:t>
      </w:r>
    </w:p>
    <w:p w14:paraId="2EBFA6AB" w14:textId="711CD1D9" w:rsidR="008D7025" w:rsidRDefault="008D7025" w:rsidP="004939BD">
      <w:pPr>
        <w:spacing w:after="0" w:line="240" w:lineRule="auto"/>
        <w:jc w:val="both"/>
        <w:rPr>
          <w:ins w:id="16" w:author="SANDRA PANJKOVIĆ" w:date="2026-01-25T10:19:00Z" w16du:dateUtc="2026-01-25T09:19:00Z"/>
        </w:rPr>
      </w:pPr>
      <w:r>
        <w:t>O rezultatima natječaja sudionici natječaja bit</w:t>
      </w:r>
      <w:r w:rsidR="000D64A9">
        <w:t>i</w:t>
      </w:r>
      <w:r>
        <w:t xml:space="preserve"> će obaviješteni</w:t>
      </w:r>
      <w:r w:rsidR="002A1C12">
        <w:t xml:space="preserve"> dostavom Odluke o odabiru putem e-maila i</w:t>
      </w:r>
      <w:r>
        <w:t xml:space="preserve"> </w:t>
      </w:r>
      <w:r w:rsidR="002A1C12">
        <w:t>javnom objavom</w:t>
      </w:r>
      <w:r>
        <w:t>.</w:t>
      </w:r>
    </w:p>
    <w:p w14:paraId="0969B1C9" w14:textId="77777777" w:rsidR="008D7025" w:rsidRPr="00A968EC" w:rsidRDefault="008D7025">
      <w:pPr>
        <w:spacing w:after="0" w:line="240" w:lineRule="auto"/>
        <w:jc w:val="both"/>
        <w:pPrChange w:id="17" w:author="SANDRA PANJKOVIĆ" w:date="2026-01-25T10:18:00Z" w16du:dateUtc="2026-01-25T09:18:00Z">
          <w:pPr/>
        </w:pPrChange>
      </w:pPr>
    </w:p>
    <w:p w14:paraId="36D62052" w14:textId="77777777" w:rsidR="008D7025" w:rsidRPr="00A968EC" w:rsidRDefault="008D7025" w:rsidP="004939BD">
      <w:pPr>
        <w:jc w:val="both"/>
        <w:rPr>
          <w:b/>
          <w:bCs/>
        </w:rPr>
      </w:pPr>
      <w:r>
        <w:rPr>
          <w:b/>
          <w:bCs/>
        </w:rPr>
        <w:t>6</w:t>
      </w:r>
      <w:r w:rsidRPr="00A968EC">
        <w:rPr>
          <w:b/>
          <w:bCs/>
        </w:rPr>
        <w:t>. Ostale odredbe</w:t>
      </w:r>
    </w:p>
    <w:p w14:paraId="4FA2BB63" w14:textId="70C28ED6" w:rsidR="008D7025" w:rsidRPr="00A968EC" w:rsidRDefault="008D7025" w:rsidP="004939BD">
      <w:pPr>
        <w:numPr>
          <w:ilvl w:val="0"/>
          <w:numId w:val="4"/>
        </w:numPr>
        <w:jc w:val="both"/>
      </w:pPr>
      <w:r w:rsidRPr="00A968EC">
        <w:t>Davatelj zakupa zadržava pravo poništenja natječaja bez obrazloženja</w:t>
      </w:r>
      <w:r w:rsidR="000D64A9">
        <w:t xml:space="preserve"> </w:t>
      </w:r>
      <w:r>
        <w:t>i bez snošenja bilo kakve odgovornosti prema ponuditeljima</w:t>
      </w:r>
      <w:r w:rsidR="00523A40">
        <w:t xml:space="preserve"> </w:t>
      </w:r>
    </w:p>
    <w:p w14:paraId="30FB9763" w14:textId="77777777" w:rsidR="008D7025" w:rsidRPr="00A968EC" w:rsidRDefault="008D7025" w:rsidP="004939BD">
      <w:pPr>
        <w:numPr>
          <w:ilvl w:val="0"/>
          <w:numId w:val="4"/>
        </w:numPr>
        <w:jc w:val="both"/>
      </w:pPr>
      <w:r w:rsidRPr="00A968EC">
        <w:t>Nepravodobne i nepotpune ponude neće se razmatrati</w:t>
      </w:r>
    </w:p>
    <w:p w14:paraId="3EEB8350" w14:textId="4E6438E0" w:rsidR="008D7025" w:rsidRPr="00A968EC" w:rsidRDefault="008D7025" w:rsidP="004939BD">
      <w:pPr>
        <w:numPr>
          <w:ilvl w:val="0"/>
          <w:numId w:val="4"/>
        </w:numPr>
        <w:jc w:val="both"/>
      </w:pPr>
      <w:r w:rsidRPr="00A968EC">
        <w:t xml:space="preserve">Ugovor o zakupu sklapa se u roku od </w:t>
      </w:r>
      <w:r w:rsidR="002A1C12">
        <w:t>petnaest</w:t>
      </w:r>
      <w:r>
        <w:t xml:space="preserve"> (</w:t>
      </w:r>
      <w:r w:rsidR="002A1C12">
        <w:t>15</w:t>
      </w:r>
      <w:r>
        <w:t xml:space="preserve">) </w:t>
      </w:r>
      <w:r w:rsidRPr="00A968EC">
        <w:t xml:space="preserve"> dana od </w:t>
      </w:r>
      <w:r w:rsidR="002A1C12">
        <w:t>dana objave</w:t>
      </w:r>
      <w:r w:rsidRPr="00A968EC">
        <w:t xml:space="preserve"> </w:t>
      </w:r>
      <w:r w:rsidR="002A1C12">
        <w:t>O</w:t>
      </w:r>
      <w:r w:rsidRPr="00A968EC">
        <w:t>dluke</w:t>
      </w:r>
      <w:r w:rsidR="000D64A9">
        <w:t xml:space="preserve"> </w:t>
      </w:r>
      <w:r>
        <w:t xml:space="preserve">o </w:t>
      </w:r>
      <w:r w:rsidR="002A1C12">
        <w:t>odabiru</w:t>
      </w:r>
      <w:r>
        <w:t xml:space="preserve"> najpovoljnije ponude</w:t>
      </w:r>
    </w:p>
    <w:p w14:paraId="6C195F70" w14:textId="77777777" w:rsidR="008D7025" w:rsidRPr="00A968EC" w:rsidRDefault="008D7025" w:rsidP="004939BD">
      <w:pPr>
        <w:jc w:val="both"/>
        <w:rPr>
          <w:b/>
          <w:bCs/>
        </w:rPr>
      </w:pPr>
      <w:r>
        <w:rPr>
          <w:b/>
          <w:bCs/>
        </w:rPr>
        <w:t>7</w:t>
      </w:r>
      <w:r w:rsidRPr="00A968EC">
        <w:rPr>
          <w:b/>
          <w:bCs/>
        </w:rPr>
        <w:t>. Kontakt za dodatne informacije</w:t>
      </w:r>
    </w:p>
    <w:p w14:paraId="0F4C6A01" w14:textId="324600D5" w:rsidR="002A1C12" w:rsidRDefault="008D7025" w:rsidP="004939BD">
      <w:pPr>
        <w:jc w:val="both"/>
      </w:pPr>
      <w:r w:rsidRPr="00A968EC">
        <w:t>Ime prezime</w:t>
      </w:r>
      <w:r w:rsidR="00902D33">
        <w:t>:</w:t>
      </w:r>
      <w:r w:rsidR="002A1C12">
        <w:t xml:space="preserve"> </w:t>
      </w:r>
      <w:r w:rsidR="00523A40">
        <w:t>Sandra Martinić</w:t>
      </w:r>
    </w:p>
    <w:p w14:paraId="65D2371E" w14:textId="50FB63E4" w:rsidR="00BE7245" w:rsidRDefault="008D7025" w:rsidP="00D42E4F">
      <w:pPr>
        <w:jc w:val="both"/>
      </w:pPr>
      <w:r w:rsidRPr="00A968EC">
        <w:t xml:space="preserve">Telefon: </w:t>
      </w:r>
      <w:r w:rsidR="00523A40">
        <w:t xml:space="preserve">044/526 351 </w:t>
      </w:r>
      <w:r>
        <w:t xml:space="preserve">email: </w:t>
      </w:r>
      <w:hyperlink r:id="rId6" w:history="1">
        <w:r w:rsidRPr="003D17D8">
          <w:rPr>
            <w:rStyle w:val="Hiperveza"/>
          </w:rPr>
          <w:t>uprava@auto-promet-sisak.hr</w:t>
        </w:r>
      </w:hyperlink>
    </w:p>
    <w:sectPr w:rsidR="00BE7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ril Fatface">
    <w:charset w:val="EE"/>
    <w:family w:val="auto"/>
    <w:pitch w:val="variable"/>
    <w:sig w:usb0="A00000A7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B2A08"/>
    <w:multiLevelType w:val="multilevel"/>
    <w:tmpl w:val="3DA07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C024E0"/>
    <w:multiLevelType w:val="multilevel"/>
    <w:tmpl w:val="BE0C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A278AD"/>
    <w:multiLevelType w:val="multilevel"/>
    <w:tmpl w:val="95A8C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7F274E"/>
    <w:multiLevelType w:val="multilevel"/>
    <w:tmpl w:val="0F220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B1028B"/>
    <w:multiLevelType w:val="hybridMultilevel"/>
    <w:tmpl w:val="46DE188C"/>
    <w:lvl w:ilvl="0" w:tplc="34702A6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C947CC"/>
    <w:multiLevelType w:val="multilevel"/>
    <w:tmpl w:val="39F25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0298815">
    <w:abstractNumId w:val="5"/>
  </w:num>
  <w:num w:numId="2" w16cid:durableId="726104423">
    <w:abstractNumId w:val="1"/>
  </w:num>
  <w:num w:numId="3" w16cid:durableId="401830450">
    <w:abstractNumId w:val="3"/>
  </w:num>
  <w:num w:numId="4" w16cid:durableId="1718579957">
    <w:abstractNumId w:val="2"/>
  </w:num>
  <w:num w:numId="5" w16cid:durableId="61563921">
    <w:abstractNumId w:val="4"/>
  </w:num>
  <w:num w:numId="6" w16cid:durableId="29356093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Uprava Auto promet Sisak">
    <w15:presenceInfo w15:providerId="Windows Live" w15:userId="04e2528500ac0763"/>
  </w15:person>
  <w15:person w15:author="SANDRA PANJKOVIĆ">
    <w15:presenceInfo w15:providerId="Windows Live" w15:userId="9018e305ce32a67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025"/>
    <w:rsid w:val="00041EB4"/>
    <w:rsid w:val="000723EC"/>
    <w:rsid w:val="00096BDD"/>
    <w:rsid w:val="000D2D67"/>
    <w:rsid w:val="000D64A9"/>
    <w:rsid w:val="00120BBE"/>
    <w:rsid w:val="00142E5D"/>
    <w:rsid w:val="001B1644"/>
    <w:rsid w:val="001F3BE7"/>
    <w:rsid w:val="002123F0"/>
    <w:rsid w:val="0025597E"/>
    <w:rsid w:val="0027142E"/>
    <w:rsid w:val="002A1C12"/>
    <w:rsid w:val="002E7DF9"/>
    <w:rsid w:val="003157C1"/>
    <w:rsid w:val="00363851"/>
    <w:rsid w:val="0036520E"/>
    <w:rsid w:val="003C3E18"/>
    <w:rsid w:val="003D33C4"/>
    <w:rsid w:val="004052CF"/>
    <w:rsid w:val="00412ADC"/>
    <w:rsid w:val="00445190"/>
    <w:rsid w:val="004939BD"/>
    <w:rsid w:val="00507B2D"/>
    <w:rsid w:val="005156A8"/>
    <w:rsid w:val="00523A40"/>
    <w:rsid w:val="005464A8"/>
    <w:rsid w:val="005E22E5"/>
    <w:rsid w:val="006B2016"/>
    <w:rsid w:val="006F6928"/>
    <w:rsid w:val="007120D4"/>
    <w:rsid w:val="00740785"/>
    <w:rsid w:val="00764DB0"/>
    <w:rsid w:val="007A40CA"/>
    <w:rsid w:val="007B585C"/>
    <w:rsid w:val="007C19DD"/>
    <w:rsid w:val="007C4C8B"/>
    <w:rsid w:val="00834D48"/>
    <w:rsid w:val="0084542F"/>
    <w:rsid w:val="008D7025"/>
    <w:rsid w:val="00902D33"/>
    <w:rsid w:val="009543C6"/>
    <w:rsid w:val="0095718C"/>
    <w:rsid w:val="009A52EE"/>
    <w:rsid w:val="00A70D01"/>
    <w:rsid w:val="00AC6F48"/>
    <w:rsid w:val="00AD5492"/>
    <w:rsid w:val="00BE0CA2"/>
    <w:rsid w:val="00BE253E"/>
    <w:rsid w:val="00BE7245"/>
    <w:rsid w:val="00C90768"/>
    <w:rsid w:val="00CC069E"/>
    <w:rsid w:val="00CE0C6F"/>
    <w:rsid w:val="00D42E4F"/>
    <w:rsid w:val="00D54A2C"/>
    <w:rsid w:val="00D71513"/>
    <w:rsid w:val="00DA05F7"/>
    <w:rsid w:val="00DD0CFC"/>
    <w:rsid w:val="00DF5BE1"/>
    <w:rsid w:val="00E00269"/>
    <w:rsid w:val="00F6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6A8FE"/>
  <w15:chartTrackingRefBased/>
  <w15:docId w15:val="{90D0CFC3-FA5B-4759-89BF-B06BC6BF3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025"/>
  </w:style>
  <w:style w:type="paragraph" w:styleId="Naslov1">
    <w:name w:val="heading 1"/>
    <w:basedOn w:val="Normal"/>
    <w:next w:val="Normal"/>
    <w:link w:val="Naslov1Char"/>
    <w:uiPriority w:val="9"/>
    <w:qFormat/>
    <w:rsid w:val="008D7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D7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D70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D7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D70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D70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D7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D7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D7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D70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D70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D70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D702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D702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D702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D702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D702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D702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D7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D7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D70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D7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D7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D7025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8D702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D702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D70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D702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D7025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8D7025"/>
    <w:rPr>
      <w:color w:val="0563C1" w:themeColor="hyperlink"/>
      <w:u w:val="single"/>
    </w:rPr>
  </w:style>
  <w:style w:type="paragraph" w:customStyle="1" w:styleId="Standard">
    <w:name w:val="Standard"/>
    <w:rsid w:val="008D7025"/>
    <w:pPr>
      <w:suppressAutoHyphens/>
      <w:autoSpaceDN w:val="0"/>
      <w:spacing w:after="0" w:line="240" w:lineRule="auto"/>
    </w:pPr>
    <w:rPr>
      <w:rFonts w:ascii="Liberation Serif" w:eastAsia="SimSun" w:hAnsi="Liberation Serif" w:cs="Arial"/>
      <w:kern w:val="3"/>
      <w:sz w:val="24"/>
      <w:szCs w:val="24"/>
      <w:lang w:eastAsia="zh-CN" w:bidi="hi-IN"/>
      <w14:ligatures w14:val="none"/>
    </w:rPr>
  </w:style>
  <w:style w:type="character" w:styleId="Referencakomentara">
    <w:name w:val="annotation reference"/>
    <w:basedOn w:val="Zadanifontodlomka"/>
    <w:uiPriority w:val="99"/>
    <w:semiHidden/>
    <w:unhideWhenUsed/>
    <w:rsid w:val="008D7025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8D7025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8D702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prava@auto-promet-sisak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6A21F-6D04-445E-B063-E01B36888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946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Uprava Auto promet Sisak</dc:creator>
  <cp:keywords/>
  <dc:description/>
  <cp:lastModifiedBy>Uprava Auto promet Sisak</cp:lastModifiedBy>
  <cp:revision>3</cp:revision>
  <cp:lastPrinted>2026-03-16T09:19:00Z</cp:lastPrinted>
  <dcterms:created xsi:type="dcterms:W3CDTF">2026-05-29T08:14:00Z</dcterms:created>
  <dcterms:modified xsi:type="dcterms:W3CDTF">2026-05-29T08:18:00Z</dcterms:modified>
</cp:coreProperties>
</file>