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3426" w14:textId="2AD75713" w:rsidR="008D7025" w:rsidRPr="00DA61D8" w:rsidRDefault="008D7025" w:rsidP="008D7025">
      <w:pPr>
        <w:pStyle w:val="Standard"/>
        <w:jc w:val="both"/>
        <w:rPr>
          <w:rFonts w:asciiTheme="minorHAnsi" w:hAnsiTheme="minorHAnsi" w:cstheme="minorHAnsi"/>
          <w:sz w:val="22"/>
          <w:szCs w:val="22"/>
          <w:rPrChange w:id="0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</w:pPr>
      <w:r w:rsidRPr="00DA61D8">
        <w:rPr>
          <w:rFonts w:asciiTheme="minorHAnsi" w:hAnsiTheme="minorHAnsi" w:cstheme="minorHAnsi"/>
          <w:sz w:val="22"/>
          <w:szCs w:val="22"/>
          <w:rPrChange w:id="1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  <w:t xml:space="preserve">Na temelju članka 6. stavka 1. Zakona o zakupu i kupoprodaji poslovnog prostora (Narodne novine, broj 125/11, 64/15 i 112/18) i Odluke o raspisivanju Javnog natječaja za davanje u zakup poslovnog prostora </w:t>
      </w:r>
      <w:r w:rsidRPr="007120D4">
        <w:rPr>
          <w:rFonts w:asciiTheme="minorHAnsi" w:hAnsiTheme="minorHAnsi" w:cstheme="minorHAnsi"/>
          <w:sz w:val="22"/>
          <w:szCs w:val="22"/>
          <w:rPrChange w:id="2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  <w:t xml:space="preserve">od </w:t>
      </w:r>
      <w:r w:rsidR="007120D4">
        <w:rPr>
          <w:rFonts w:asciiTheme="minorHAnsi" w:hAnsiTheme="minorHAnsi" w:cstheme="minorHAnsi"/>
          <w:sz w:val="22"/>
          <w:szCs w:val="22"/>
        </w:rPr>
        <w:t>2</w:t>
      </w:r>
      <w:r w:rsidR="009A52EE">
        <w:rPr>
          <w:rFonts w:asciiTheme="minorHAnsi" w:hAnsiTheme="minorHAnsi" w:cstheme="minorHAnsi"/>
          <w:sz w:val="22"/>
          <w:szCs w:val="22"/>
        </w:rPr>
        <w:t>9</w:t>
      </w:r>
      <w:r w:rsidRPr="007120D4">
        <w:rPr>
          <w:rFonts w:asciiTheme="minorHAnsi" w:hAnsiTheme="minorHAnsi" w:cstheme="minorHAnsi"/>
          <w:sz w:val="22"/>
          <w:szCs w:val="22"/>
          <w:rPrChange w:id="3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  <w:t>.</w:t>
      </w:r>
      <w:r w:rsidRPr="00DA61D8">
        <w:rPr>
          <w:rFonts w:asciiTheme="minorHAnsi" w:hAnsiTheme="minorHAnsi" w:cstheme="minorHAnsi"/>
          <w:sz w:val="22"/>
          <w:szCs w:val="22"/>
          <w:rPrChange w:id="4" w:author="Uprava Auto promet Sisak" w:date="2026-01-26T08:48:00Z" w16du:dateUtc="2026-01-26T07:48:00Z">
            <w:rPr>
              <w:rFonts w:ascii="Times New Roman" w:hAnsi="Times New Roman" w:cs="Times New Roman"/>
            </w:rPr>
          </w:rPrChange>
        </w:rPr>
        <w:t xml:space="preserve"> siječnja 2026. godine, Auto promet Sisak d.o.o. raspisuje</w:t>
      </w:r>
    </w:p>
    <w:p w14:paraId="51375318" w14:textId="77777777" w:rsidR="008D7025" w:rsidRDefault="008D7025" w:rsidP="008D7025">
      <w:pPr>
        <w:jc w:val="center"/>
        <w:rPr>
          <w:ins w:id="5" w:author="Uprava Auto promet Sisak" w:date="2026-01-26T08:47:00Z" w16du:dateUtc="2026-01-26T07:47:00Z"/>
          <w:b/>
          <w:bCs/>
        </w:rPr>
      </w:pPr>
    </w:p>
    <w:p w14:paraId="527BAFE3" w14:textId="77777777" w:rsidR="008D7025" w:rsidRDefault="008D7025" w:rsidP="008D7025">
      <w:pPr>
        <w:jc w:val="center"/>
        <w:rPr>
          <w:ins w:id="6" w:author="Uprava Auto promet Sisak" w:date="2026-01-26T08:47:00Z" w16du:dateUtc="2026-01-26T07:47:00Z"/>
          <w:b/>
          <w:bCs/>
        </w:rPr>
      </w:pPr>
    </w:p>
    <w:p w14:paraId="6E176E14" w14:textId="77777777" w:rsidR="008D7025" w:rsidRDefault="008D7025" w:rsidP="008D7025">
      <w:pPr>
        <w:jc w:val="center"/>
        <w:rPr>
          <w:ins w:id="7" w:author="SANDRA PANJKOVIĆ" w:date="2026-01-25T09:33:00Z" w16du:dateUtc="2026-01-25T08:33:00Z"/>
          <w:b/>
          <w:bCs/>
        </w:rPr>
      </w:pPr>
      <w:r w:rsidRPr="00A968EC">
        <w:rPr>
          <w:b/>
          <w:bCs/>
        </w:rPr>
        <w:t>JAVNI NATJEČAJ</w:t>
      </w:r>
    </w:p>
    <w:p w14:paraId="13E6F492" w14:textId="77777777" w:rsidR="008D7025" w:rsidRPr="00DA61D8" w:rsidRDefault="008D7025" w:rsidP="008D7025">
      <w:pPr>
        <w:spacing w:after="0" w:line="240" w:lineRule="auto"/>
        <w:jc w:val="center"/>
      </w:pPr>
      <w:r w:rsidRPr="00DA61D8">
        <w:t xml:space="preserve">za davanje u zakup poslovnog prostora namijenjenog </w:t>
      </w:r>
    </w:p>
    <w:p w14:paraId="1E414FE5" w14:textId="77777777" w:rsidR="008D7025" w:rsidRPr="00DA61D8" w:rsidRDefault="008D7025" w:rsidP="008D7025">
      <w:pPr>
        <w:spacing w:after="0" w:line="240" w:lineRule="auto"/>
        <w:jc w:val="center"/>
      </w:pPr>
      <w:r w:rsidRPr="00DA61D8">
        <w:t>obavljanju ugostiteljske djelatnosti – caffe bar</w:t>
      </w:r>
    </w:p>
    <w:p w14:paraId="4AA2C946" w14:textId="77777777" w:rsidR="008D7025" w:rsidRPr="00DA61D8" w:rsidRDefault="008D7025" w:rsidP="008D7025">
      <w:pPr>
        <w:jc w:val="center"/>
      </w:pPr>
    </w:p>
    <w:p w14:paraId="62106E66" w14:textId="77777777" w:rsidR="008D7025" w:rsidRPr="00A968EC" w:rsidRDefault="008D7025" w:rsidP="008D7025">
      <w:pPr>
        <w:rPr>
          <w:b/>
          <w:bCs/>
        </w:rPr>
      </w:pPr>
      <w:r w:rsidRPr="00A968EC">
        <w:rPr>
          <w:b/>
          <w:bCs/>
        </w:rPr>
        <w:t>1. Podaci o poslovnom prostoru</w:t>
      </w:r>
    </w:p>
    <w:p w14:paraId="2B683571" w14:textId="1BE4C399" w:rsidR="008D7025" w:rsidRPr="00A968EC" w:rsidRDefault="008D7025" w:rsidP="00740785">
      <w:pPr>
        <w:ind w:left="720"/>
      </w:pPr>
      <w:r>
        <w:rPr>
          <w:b/>
          <w:bCs/>
        </w:rPr>
        <w:t xml:space="preserve">- </w:t>
      </w:r>
      <w:r w:rsidRPr="00A968EC">
        <w:rPr>
          <w:b/>
          <w:bCs/>
        </w:rPr>
        <w:t>Adresa:</w:t>
      </w:r>
      <w:r>
        <w:rPr>
          <w:b/>
          <w:bCs/>
        </w:rPr>
        <w:t xml:space="preserve"> Auto promet Sisak d.o.o, Zagrebačka 19, Sisak, Autobusni kolodvor, Frankopanska </w:t>
      </w:r>
      <w:r w:rsidR="00740785">
        <w:rPr>
          <w:b/>
          <w:bCs/>
        </w:rPr>
        <w:t xml:space="preserve"> </w:t>
      </w:r>
      <w:r>
        <w:rPr>
          <w:b/>
          <w:bCs/>
        </w:rPr>
        <w:t>5, 44 000 Sisak, OIB:71445870691</w:t>
      </w:r>
    </w:p>
    <w:p w14:paraId="57D70997" w14:textId="77777777" w:rsidR="008D7025" w:rsidRPr="00A968EC" w:rsidDel="002066B5" w:rsidRDefault="008D7025" w:rsidP="008D7025">
      <w:pPr>
        <w:ind w:left="720"/>
        <w:rPr>
          <w:del w:id="8" w:author="Uprava Auto promet Sisak" w:date="2026-01-26T09:13:00Z" w16du:dateUtc="2026-01-26T08:13:00Z"/>
        </w:rPr>
      </w:pPr>
      <w:r>
        <w:rPr>
          <w:b/>
          <w:bCs/>
        </w:rPr>
        <w:t xml:space="preserve">- </w:t>
      </w:r>
      <w:r w:rsidRPr="002066B5">
        <w:rPr>
          <w:b/>
          <w:bCs/>
        </w:rPr>
        <w:t>Površina:</w:t>
      </w:r>
      <w:r w:rsidRPr="00A968EC">
        <w:t xml:space="preserve"> </w:t>
      </w:r>
      <w:r>
        <w:t>49</w:t>
      </w:r>
      <w:r w:rsidRPr="00A968EC">
        <w:t xml:space="preserve"> m²</w:t>
      </w:r>
      <w:r>
        <w:t xml:space="preserve"> i to poslovna prostorija površine 31,50 m</w:t>
      </w:r>
      <w:r w:rsidRPr="002066B5">
        <w:rPr>
          <w:rFonts w:ascii="Abril Fatface" w:hAnsi="Abril Fatface"/>
        </w:rPr>
        <w:t>²</w:t>
      </w:r>
      <w:r>
        <w:t>, skladišnog prostora površine 7,50 m</w:t>
      </w:r>
      <w:r w:rsidRPr="002066B5">
        <w:rPr>
          <w:rFonts w:ascii="Abril Fatface" w:hAnsi="Abril Fatface"/>
        </w:rPr>
        <w:t>²</w:t>
      </w:r>
      <w:r>
        <w:t xml:space="preserve"> i terase površine 10,00 m</w:t>
      </w:r>
      <w:r w:rsidRPr="002066B5">
        <w:rPr>
          <w:rFonts w:ascii="Abril Fatface" w:hAnsi="Abril Fatface"/>
        </w:rPr>
        <w:t>²</w:t>
      </w:r>
    </w:p>
    <w:p w14:paraId="6F97C204" w14:textId="77777777" w:rsidR="008D7025" w:rsidRPr="00A968EC" w:rsidRDefault="008D7025" w:rsidP="008D7025">
      <w:pPr>
        <w:ind w:left="720"/>
      </w:pPr>
      <w:r>
        <w:rPr>
          <w:b/>
          <w:bCs/>
        </w:rPr>
        <w:t xml:space="preserve">- </w:t>
      </w:r>
      <w:r w:rsidRPr="002066B5">
        <w:rPr>
          <w:b/>
          <w:bCs/>
        </w:rPr>
        <w:t>Namjena:</w:t>
      </w:r>
      <w:r w:rsidRPr="00A968EC">
        <w:t xml:space="preserve"> ugostiteljska djelatnost – caffe bar</w:t>
      </w:r>
    </w:p>
    <w:p w14:paraId="2BFAFD54" w14:textId="323086F8" w:rsidR="008D7025" w:rsidRPr="00A968EC" w:rsidRDefault="008D7025" w:rsidP="008D7025">
      <w:pPr>
        <w:ind w:left="720"/>
      </w:pPr>
      <w:r>
        <w:rPr>
          <w:b/>
          <w:bCs/>
        </w:rPr>
        <w:t xml:space="preserve">- </w:t>
      </w:r>
      <w:r w:rsidRPr="00A968EC">
        <w:rPr>
          <w:b/>
          <w:bCs/>
        </w:rPr>
        <w:t>Stanje prostora:</w:t>
      </w:r>
      <w:r w:rsidRPr="00A968EC">
        <w:t xml:space="preserve">  uređen</w:t>
      </w:r>
      <w:r>
        <w:t>,</w:t>
      </w:r>
      <w:r w:rsidRPr="00A968EC">
        <w:t xml:space="preserve"> u funkcionalnom stanju</w:t>
      </w:r>
    </w:p>
    <w:p w14:paraId="56D54C51" w14:textId="77777777" w:rsidR="008D7025" w:rsidRPr="00A968EC" w:rsidRDefault="008D7025" w:rsidP="008D7025">
      <w:pPr>
        <w:ind w:left="720"/>
      </w:pPr>
      <w:r>
        <w:rPr>
          <w:b/>
          <w:bCs/>
        </w:rPr>
        <w:t xml:space="preserve">- </w:t>
      </w:r>
      <w:r w:rsidRPr="00A968EC">
        <w:rPr>
          <w:b/>
          <w:bCs/>
        </w:rPr>
        <w:t>Komunalna opremljenost:</w:t>
      </w:r>
      <w:r w:rsidRPr="00A968EC">
        <w:t xml:space="preserve"> </w:t>
      </w:r>
      <w:r>
        <w:t xml:space="preserve">U cijenu zakupnine poslovnog prostora nisu uračunati redoviti troškovi struje, vode, </w:t>
      </w:r>
      <w:r w:rsidRPr="002066B5">
        <w:t>komuna</w:t>
      </w:r>
      <w:r>
        <w:t>ln</w:t>
      </w:r>
      <w:r w:rsidRPr="002066B5">
        <w:t>e</w:t>
      </w:r>
      <w:r>
        <w:t xml:space="preserve"> naknade, grijanja, čišćenja i eventualni drugi dodatni troškovi.</w:t>
      </w:r>
    </w:p>
    <w:p w14:paraId="4FDDA03C" w14:textId="77777777" w:rsidR="008D7025" w:rsidRDefault="008D7025" w:rsidP="008D7025">
      <w:pPr>
        <w:rPr>
          <w:b/>
          <w:bCs/>
        </w:rPr>
      </w:pPr>
      <w:r w:rsidRPr="00A968EC">
        <w:rPr>
          <w:b/>
          <w:bCs/>
        </w:rPr>
        <w:t>2. Uvjeti zakupa</w:t>
      </w:r>
    </w:p>
    <w:p w14:paraId="0458EB5A" w14:textId="77777777" w:rsidR="008D7025" w:rsidRDefault="008D7025" w:rsidP="008D7025">
      <w:pPr>
        <w:rPr>
          <w:b/>
          <w:bCs/>
        </w:rPr>
      </w:pPr>
      <w:r>
        <w:rPr>
          <w:b/>
          <w:bCs/>
        </w:rPr>
        <w:t>Natječaj se provodi prikupljanjem pismenih ponuda. Rok za podnošenje pismenih ponuda je petnaest dana od dana objave natječaja računajući od prvog idućeg dana od objave natječaja.</w:t>
      </w:r>
    </w:p>
    <w:p w14:paraId="62498F18" w14:textId="77777777" w:rsidR="008D7025" w:rsidRPr="00A968EC" w:rsidRDefault="008D7025" w:rsidP="008D7025">
      <w:pPr>
        <w:rPr>
          <w:b/>
          <w:bCs/>
        </w:rPr>
      </w:pPr>
      <w:r>
        <w:rPr>
          <w:b/>
          <w:bCs/>
        </w:rPr>
        <w:t>Zakašnjele ponude, neuredne ponude ili na drugi način podnesene ponude suprotno natječajnim uvjetima neće se razmatrati. Ponude se dostavljaju u zatvorenom omotu, preporučenom pošiljkom ili osobno na adresu: Auto promet Sisak d.o.o.   Zagrebačka 19, s naznakom „ Ponuda na javni natječaj - NE OTVARAJ“</w:t>
      </w:r>
    </w:p>
    <w:p w14:paraId="3B037CC9" w14:textId="77777777" w:rsidR="008D7025" w:rsidRPr="00A968EC" w:rsidRDefault="008D7025">
      <w:pPr>
        <w:ind w:left="360"/>
        <w:pPrChange w:id="9" w:author="SANDRA PANJKOVIĆ" w:date="2026-01-25T09:47:00Z" w16du:dateUtc="2026-01-25T08:47:00Z">
          <w:pPr>
            <w:ind w:left="720"/>
          </w:pPr>
        </w:pPrChange>
      </w:pPr>
      <w:r>
        <w:rPr>
          <w:b/>
          <w:bCs/>
        </w:rPr>
        <w:t xml:space="preserve">- </w:t>
      </w:r>
      <w:r w:rsidRPr="00C707E3">
        <w:rPr>
          <w:b/>
          <w:bCs/>
        </w:rPr>
        <w:t>Početni iznos zakupnine:</w:t>
      </w:r>
      <w:r w:rsidRPr="00A968EC">
        <w:t xml:space="preserve"> </w:t>
      </w:r>
      <w:r>
        <w:t>6,90</w:t>
      </w:r>
      <w:r w:rsidRPr="00A968EC">
        <w:t xml:space="preserve"> EUR/m² mjesečno (bez PDV-a)</w:t>
      </w:r>
    </w:p>
    <w:p w14:paraId="0FD70889" w14:textId="77777777" w:rsidR="008D7025" w:rsidRPr="00A968EC" w:rsidRDefault="008D7025" w:rsidP="008D7025">
      <w:pPr>
        <w:ind w:left="360"/>
      </w:pPr>
      <w:r>
        <w:rPr>
          <w:b/>
          <w:bCs/>
        </w:rPr>
        <w:t xml:space="preserve">- </w:t>
      </w:r>
      <w:r w:rsidRPr="00C707E3">
        <w:rPr>
          <w:b/>
          <w:bCs/>
        </w:rPr>
        <w:t>Trajanje zakupa:</w:t>
      </w:r>
      <w:r w:rsidRPr="00A968EC">
        <w:t xml:space="preserve"> </w:t>
      </w:r>
      <w:r>
        <w:t>5</w:t>
      </w:r>
      <w:r w:rsidRPr="00A968EC">
        <w:t xml:space="preserve"> godina</w:t>
      </w:r>
      <w:r>
        <w:t xml:space="preserve"> bez mogućnosti davanja u podzakup</w:t>
      </w:r>
    </w:p>
    <w:p w14:paraId="476F1742" w14:textId="77777777" w:rsidR="008D7025" w:rsidRDefault="008D7025" w:rsidP="008D7025">
      <w:pPr>
        <w:ind w:left="360"/>
      </w:pPr>
      <w:r>
        <w:rPr>
          <w:b/>
          <w:bCs/>
        </w:rPr>
        <w:t xml:space="preserve">- </w:t>
      </w:r>
      <w:r w:rsidRPr="00A968EC">
        <w:rPr>
          <w:b/>
          <w:bCs/>
        </w:rPr>
        <w:t>Jamčevina:</w:t>
      </w:r>
      <w:r w:rsidRPr="00A968EC">
        <w:t xml:space="preserve"> </w:t>
      </w:r>
      <w:r>
        <w:t>1 000,00</w:t>
      </w:r>
      <w:r w:rsidRPr="00A968EC">
        <w:t xml:space="preserve"> EUR</w:t>
      </w:r>
      <w:r>
        <w:t xml:space="preserve">, Natjecatelji su dužni prije podnošenja svoje ponude uplatiti jamčevinu na IBAN Auto prometa Sisak d.o.o </w:t>
      </w:r>
      <w:r w:rsidRPr="00200BEE">
        <w:rPr>
          <w:b/>
          <w:bCs/>
        </w:rPr>
        <w:t>HR9424070001188004891</w:t>
      </w:r>
      <w:r>
        <w:rPr>
          <w:b/>
          <w:bCs/>
        </w:rPr>
        <w:t xml:space="preserve"> </w:t>
      </w:r>
      <w:r w:rsidRPr="00200BEE">
        <w:t>otvoren kod</w:t>
      </w:r>
      <w:r>
        <w:t xml:space="preserve"> OTP Banke d.d., s naznakom „ jamčevina – natječaj za zakup“. Uplaćena jamčevina uračunava se u iznos zakupnine najpovoljnijem sudioniku natječaja i obračunava se pri zaključenju ugovora o davanju u zakup poslovnog prostora. Ukoliko natjecatelj čija je ponuda prihvaćena kao najpovoljnija odustane od ponude gubi pravo na povrat jamčevine, a natječaj se ponavlja. Ukoliko najpovoljniji natjecatelj u roku od 15 dana od konačnosti odluke o najpovoljnijoj ponudi bez opravdanog razloga ne potpiše ugovor o zakupu poslovnog prostora smatrat će se da je odustao od sklapanja ugovora o zakupu te nema pravo na povrat uplaćene jamčevine. Ostalim sudionicima čije ponude ne budu prihvaćene Auto promet Sisak d.o.o. će vratiti jamčevinu u roku od petnaest dana od konačnosti odluke. </w:t>
      </w:r>
    </w:p>
    <w:p w14:paraId="0BDC0E41" w14:textId="409F77B1" w:rsidR="008D7025" w:rsidRPr="00964624" w:rsidRDefault="008D7025" w:rsidP="008D7025">
      <w:pPr>
        <w:ind w:left="720"/>
      </w:pPr>
      <w:r w:rsidRPr="00964624">
        <w:lastRenderedPageBreak/>
        <w:t>Najpovoljniji ponuditelj bit</w:t>
      </w:r>
      <w:r w:rsidR="00740785">
        <w:t>i</w:t>
      </w:r>
      <w:r w:rsidRPr="00964624">
        <w:t xml:space="preserve"> će </w:t>
      </w:r>
      <w:r>
        <w:t>odabran na temelju najviše ponuđene cijene zakupnine po m</w:t>
      </w:r>
      <w:r>
        <w:rPr>
          <w:rFonts w:ascii="Abril Fatface" w:hAnsi="Abril Fatface"/>
        </w:rPr>
        <w:t>²</w:t>
      </w:r>
      <w:r>
        <w:t xml:space="preserve"> ako ispunjava sve uvjete iz natječaja. Ugovor o zakupu sklapa se kao ovršna isprava u smislu Zakona o javnom bilježništvu.</w:t>
      </w:r>
    </w:p>
    <w:p w14:paraId="141B8DD6" w14:textId="77777777" w:rsidR="008D7025" w:rsidRPr="00200BEE" w:rsidDel="00265F9D" w:rsidRDefault="008D7025" w:rsidP="00740785">
      <w:pPr>
        <w:ind w:left="720"/>
        <w:rPr>
          <w:del w:id="10" w:author="SANDRA PANJKOVIĆ" w:date="2026-01-25T10:25:00Z" w16du:dateUtc="2026-01-25T09:25:00Z"/>
        </w:rPr>
      </w:pPr>
    </w:p>
    <w:p w14:paraId="001D0364" w14:textId="77777777" w:rsidR="008D7025" w:rsidRDefault="008D7025" w:rsidP="008D7025">
      <w:pPr>
        <w:pStyle w:val="Odlomakpopisa"/>
        <w:numPr>
          <w:ilvl w:val="0"/>
          <w:numId w:val="5"/>
        </w:numPr>
      </w:pPr>
      <w:r w:rsidRPr="00C707E3">
        <w:rPr>
          <w:b/>
          <w:bCs/>
        </w:rPr>
        <w:t>Način plaćanja zakupnine:</w:t>
      </w:r>
      <w:r w:rsidRPr="00A968EC">
        <w:t xml:space="preserve"> </w:t>
      </w:r>
      <w:r>
        <w:t>najkasnije do svakog petog u mjesecu za tekući mjesec</w:t>
      </w:r>
    </w:p>
    <w:p w14:paraId="7417D317" w14:textId="66D5A995" w:rsidR="008D7025" w:rsidRDefault="008D7025" w:rsidP="008D7025">
      <w:pPr>
        <w:ind w:left="360"/>
        <w:rPr>
          <w:ins w:id="11" w:author="SANDRA PANJKOVIĆ" w:date="2026-01-25T10:25:00Z" w16du:dateUtc="2026-01-25T09:25:00Z"/>
        </w:rPr>
      </w:pPr>
      <w:r w:rsidRPr="00C707E3">
        <w:rPr>
          <w:b/>
          <w:bCs/>
        </w:rPr>
        <w:t>-</w:t>
      </w:r>
      <w:r>
        <w:rPr>
          <w:b/>
          <w:bCs/>
        </w:rPr>
        <w:t xml:space="preserve"> </w:t>
      </w:r>
      <w:r w:rsidR="00740785">
        <w:rPr>
          <w:b/>
          <w:bCs/>
        </w:rPr>
        <w:t xml:space="preserve">     </w:t>
      </w:r>
      <w:r w:rsidRPr="00C707E3">
        <w:rPr>
          <w:b/>
          <w:bCs/>
        </w:rPr>
        <w:t>Troškovi režija:</w:t>
      </w:r>
      <w:r w:rsidRPr="00A968EC">
        <w:t xml:space="preserve"> snosi zakupnik</w:t>
      </w:r>
    </w:p>
    <w:p w14:paraId="510A094D" w14:textId="77777777" w:rsidR="008D7025" w:rsidRPr="00A968EC" w:rsidRDefault="008D7025" w:rsidP="008D7025">
      <w:pPr>
        <w:ind w:left="360"/>
      </w:pPr>
      <w:r>
        <w:t>Poslovni prostor daje se u zakup u viđenom stanju</w:t>
      </w:r>
    </w:p>
    <w:p w14:paraId="09139F13" w14:textId="77777777" w:rsidR="008D7025" w:rsidRPr="00A968EC" w:rsidRDefault="008D7025" w:rsidP="008D7025">
      <w:pPr>
        <w:rPr>
          <w:b/>
          <w:bCs/>
        </w:rPr>
      </w:pPr>
      <w:r w:rsidRPr="00A968EC">
        <w:rPr>
          <w:b/>
          <w:bCs/>
        </w:rPr>
        <w:t>3. Pravo sudjelovanja</w:t>
      </w:r>
    </w:p>
    <w:p w14:paraId="50CA560C" w14:textId="77777777" w:rsidR="008D7025" w:rsidRPr="00A968EC" w:rsidRDefault="008D7025" w:rsidP="008D7025">
      <w:r w:rsidRPr="00A968EC">
        <w:t>Pravo sudjelovanja u natječaju imaju:</w:t>
      </w:r>
    </w:p>
    <w:p w14:paraId="7D53E266" w14:textId="77777777" w:rsidR="008D7025" w:rsidRPr="00740785" w:rsidRDefault="008D7025" w:rsidP="008D7025">
      <w:pPr>
        <w:numPr>
          <w:ilvl w:val="0"/>
          <w:numId w:val="1"/>
        </w:numPr>
      </w:pPr>
      <w:r w:rsidRPr="00740785">
        <w:t>fizičke osobe – obrtnici</w:t>
      </w:r>
    </w:p>
    <w:p w14:paraId="16214D4E" w14:textId="77777777" w:rsidR="008D7025" w:rsidRPr="00A968EC" w:rsidRDefault="008D7025" w:rsidP="008D7025">
      <w:pPr>
        <w:numPr>
          <w:ilvl w:val="0"/>
          <w:numId w:val="1"/>
        </w:numPr>
      </w:pPr>
      <w:r w:rsidRPr="00A968EC">
        <w:t>pravne osobe registrirane za obavljanje ugostiteljske djelatnosti</w:t>
      </w:r>
    </w:p>
    <w:p w14:paraId="169F72B2" w14:textId="77777777" w:rsidR="008D7025" w:rsidRPr="00A968EC" w:rsidRDefault="008D7025" w:rsidP="008D7025">
      <w:r w:rsidRPr="00A968EC">
        <w:t>Uz uvjet da:</w:t>
      </w:r>
    </w:p>
    <w:p w14:paraId="7DFFC378" w14:textId="77777777" w:rsidR="008D7025" w:rsidRPr="00A968EC" w:rsidRDefault="008D7025" w:rsidP="008D7025">
      <w:pPr>
        <w:numPr>
          <w:ilvl w:val="0"/>
          <w:numId w:val="2"/>
        </w:numPr>
      </w:pPr>
      <w:r w:rsidRPr="00A968EC">
        <w:t xml:space="preserve">nemaju dugovanja prema državi </w:t>
      </w:r>
    </w:p>
    <w:p w14:paraId="57FAC442" w14:textId="5A354412" w:rsidR="008D7025" w:rsidRPr="00A968EC" w:rsidRDefault="008D7025" w:rsidP="008D7025">
      <w:pPr>
        <w:numPr>
          <w:ilvl w:val="0"/>
          <w:numId w:val="2"/>
        </w:numPr>
      </w:pPr>
      <w:r w:rsidRPr="00A968EC">
        <w:t>ispunjavaju zakonske uvjete za obavljanje</w:t>
      </w:r>
      <w:r w:rsidR="00740785">
        <w:t xml:space="preserve"> ugostiteljskih</w:t>
      </w:r>
      <w:r w:rsidRPr="00A968EC">
        <w:t xml:space="preserve"> djelatnosti</w:t>
      </w:r>
    </w:p>
    <w:p w14:paraId="4A4806F2" w14:textId="77777777" w:rsidR="008D7025" w:rsidRPr="00A968EC" w:rsidRDefault="008D7025" w:rsidP="008D7025">
      <w:pPr>
        <w:rPr>
          <w:b/>
          <w:bCs/>
        </w:rPr>
      </w:pPr>
      <w:r w:rsidRPr="00A968EC">
        <w:rPr>
          <w:b/>
          <w:bCs/>
        </w:rPr>
        <w:t>4. Sadržaj ponude</w:t>
      </w:r>
    </w:p>
    <w:p w14:paraId="483F4C21" w14:textId="77777777" w:rsidR="008D7025" w:rsidRPr="00A968EC" w:rsidRDefault="008D7025" w:rsidP="008D7025">
      <w:r w:rsidRPr="00A968EC">
        <w:t>Ponuda mora sadržavati:</w:t>
      </w:r>
    </w:p>
    <w:p w14:paraId="3F585C24" w14:textId="77777777" w:rsidR="008D7025" w:rsidRPr="000D64A9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ime i prezime fizičke osobe odnosno puni naziv pravne osobe, OIB i točnu adresu ponuditelja,</w:t>
      </w:r>
    </w:p>
    <w:p w14:paraId="3BD395DD" w14:textId="77777777" w:rsidR="008D7025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adresu i površinu poslovnog prostora za koji se podnosi ponuda,</w:t>
      </w:r>
    </w:p>
    <w:p w14:paraId="29D3F135" w14:textId="77777777" w:rsidR="000D64A9" w:rsidRPr="000D64A9" w:rsidRDefault="000D64A9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</w:p>
    <w:p w14:paraId="3F290F62" w14:textId="77777777" w:rsidR="008D7025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izjavu o prihvaćanju djelatnosti navedene u natječaju te da u svemu prihvaća uvjete Javnog natječaja,</w:t>
      </w:r>
    </w:p>
    <w:p w14:paraId="26016ECF" w14:textId="77777777" w:rsidR="000D64A9" w:rsidRPr="000D64A9" w:rsidRDefault="000D64A9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</w:p>
    <w:p w14:paraId="2540031C" w14:textId="77777777" w:rsidR="008D7025" w:rsidRPr="000D64A9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ponuđeni iznos mjesečne zakupnine (bez PDV-a),</w:t>
      </w:r>
    </w:p>
    <w:p w14:paraId="23C42137" w14:textId="77777777" w:rsidR="008D7025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dokaz o uplaćenoj jamčevini,</w:t>
      </w:r>
    </w:p>
    <w:p w14:paraId="7068A09A" w14:textId="77777777" w:rsidR="000D64A9" w:rsidRPr="000D64A9" w:rsidRDefault="000D64A9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</w:p>
    <w:p w14:paraId="363AFEDE" w14:textId="77777777" w:rsidR="008D7025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preslik akta o upisu pravne osobe u službeni registar nadležnog tijela s prilozima o  registraciji (za pravne osobe),</w:t>
      </w:r>
    </w:p>
    <w:p w14:paraId="2F3B0C48" w14:textId="77777777" w:rsidR="000D64A9" w:rsidRPr="000D64A9" w:rsidRDefault="000D64A9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</w:p>
    <w:p w14:paraId="105053DB" w14:textId="77777777" w:rsidR="008D7025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preslik izvatka iz obrtnog registra (za fizičke osobe),</w:t>
      </w:r>
    </w:p>
    <w:p w14:paraId="145C4085" w14:textId="77777777" w:rsidR="000D64A9" w:rsidRPr="000D64A9" w:rsidRDefault="000D64A9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</w:p>
    <w:p w14:paraId="74ADBDCA" w14:textId="77777777" w:rsidR="008D7025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BON 2 (za pravne osobe),</w:t>
      </w:r>
    </w:p>
    <w:p w14:paraId="29151254" w14:textId="77777777" w:rsidR="000D64A9" w:rsidRPr="000D64A9" w:rsidRDefault="000D64A9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</w:p>
    <w:p w14:paraId="4856E84A" w14:textId="77777777" w:rsidR="008D7025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preslik osobne iskaznice (za fizičke osobe),</w:t>
      </w:r>
    </w:p>
    <w:p w14:paraId="76015B6B" w14:textId="77777777" w:rsidR="000D64A9" w:rsidRPr="000D64A9" w:rsidRDefault="000D64A9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</w:p>
    <w:p w14:paraId="491A4D1A" w14:textId="77777777" w:rsidR="008D7025" w:rsidRDefault="008D7025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  <w:r w:rsidRPr="000D64A9">
        <w:rPr>
          <w:rFonts w:cstheme="minorHAnsi"/>
        </w:rPr>
        <w:t>podatak o broju tekućeg računa ili žiro računa za povrat jamčevine sudionicima čija ponuda ne bude prihvaćena ili u slučaju poništenja Javnog natječaja,</w:t>
      </w:r>
    </w:p>
    <w:p w14:paraId="51341702" w14:textId="77777777" w:rsidR="000D64A9" w:rsidRPr="000D64A9" w:rsidRDefault="000D64A9" w:rsidP="000D64A9">
      <w:pPr>
        <w:suppressAutoHyphens/>
        <w:autoSpaceDN w:val="0"/>
        <w:spacing w:after="0" w:line="240" w:lineRule="auto"/>
        <w:ind w:left="851"/>
        <w:jc w:val="both"/>
        <w:rPr>
          <w:rFonts w:cstheme="minorHAnsi"/>
        </w:rPr>
      </w:pPr>
    </w:p>
    <w:p w14:paraId="110CBFB5" w14:textId="287D7917" w:rsidR="008D7025" w:rsidRPr="000D64A9" w:rsidRDefault="000D64A9" w:rsidP="000D64A9">
      <w:pPr>
        <w:suppressAutoHyphens/>
        <w:autoSpaceDN w:val="0"/>
        <w:spacing w:after="0" w:line="240" w:lineRule="auto"/>
        <w:jc w:val="both"/>
        <w:rPr>
          <w:ins w:id="12" w:author="SANDRA PANJKOVIĆ" w:date="2026-01-25T09:51:00Z" w16du:dateUtc="2026-01-25T08:51:00Z"/>
          <w:rFonts w:cstheme="minorHAnsi"/>
        </w:rPr>
      </w:pPr>
      <w:r>
        <w:rPr>
          <w:rFonts w:cstheme="minorHAnsi"/>
        </w:rPr>
        <w:t xml:space="preserve">                 </w:t>
      </w:r>
      <w:r w:rsidR="008D7025" w:rsidRPr="000D64A9">
        <w:rPr>
          <w:rFonts w:cstheme="minorHAnsi"/>
        </w:rPr>
        <w:t>dokaz o nepostojanju duga prema državnom proračunu RH (potvrda porezne uprave</w:t>
      </w:r>
      <w:r w:rsidRPr="000D64A9">
        <w:rPr>
          <w:rFonts w:cstheme="minorHAnsi"/>
        </w:rPr>
        <w:t>)</w:t>
      </w:r>
    </w:p>
    <w:p w14:paraId="31232D64" w14:textId="77777777" w:rsidR="008D7025" w:rsidRDefault="008D7025" w:rsidP="000D64A9">
      <w:pPr>
        <w:rPr>
          <w:ins w:id="13" w:author="SANDRA PANJKOVIĆ" w:date="2026-01-25T09:51:00Z" w16du:dateUtc="2026-01-25T08:51:00Z"/>
        </w:rPr>
      </w:pPr>
    </w:p>
    <w:p w14:paraId="2D91165E" w14:textId="77777777" w:rsidR="008D7025" w:rsidRDefault="008D7025" w:rsidP="008D7025"/>
    <w:p w14:paraId="4551281C" w14:textId="77777777" w:rsidR="000D64A9" w:rsidRPr="00A968EC" w:rsidDel="00F317BD" w:rsidRDefault="000D64A9" w:rsidP="008D7025">
      <w:pPr>
        <w:rPr>
          <w:del w:id="14" w:author="SANDRA PANJKOVIĆ" w:date="2026-01-25T09:59:00Z" w16du:dateUtc="2026-01-25T08:59:00Z"/>
        </w:rPr>
      </w:pPr>
    </w:p>
    <w:p w14:paraId="3213E11A" w14:textId="77777777" w:rsidR="008D7025" w:rsidRPr="00A968EC" w:rsidRDefault="008D7025" w:rsidP="008D7025">
      <w:pPr>
        <w:rPr>
          <w:b/>
          <w:bCs/>
        </w:rPr>
      </w:pPr>
      <w:r>
        <w:rPr>
          <w:b/>
          <w:bCs/>
        </w:rPr>
        <w:lastRenderedPageBreak/>
        <w:t>5</w:t>
      </w:r>
      <w:r w:rsidRPr="00A968EC">
        <w:rPr>
          <w:b/>
          <w:bCs/>
        </w:rPr>
        <w:t>. Odabir najpovoljnije ponude</w:t>
      </w:r>
    </w:p>
    <w:p w14:paraId="3FAF6AD4" w14:textId="22343577" w:rsidR="008D7025" w:rsidRDefault="008D7025" w:rsidP="008D7025">
      <w:pPr>
        <w:spacing w:after="0" w:line="240" w:lineRule="auto"/>
        <w:rPr>
          <w:ins w:id="15" w:author="SANDRA PANJKOVIĆ" w:date="2026-01-25T10:18:00Z" w16du:dateUtc="2026-01-25T09:18:00Z"/>
        </w:rPr>
      </w:pPr>
      <w:r>
        <w:t xml:space="preserve">Javno otvaranje ponuda održat će se dana  </w:t>
      </w:r>
      <w:r w:rsidR="007120D4" w:rsidRPr="007120D4">
        <w:rPr>
          <w:b/>
          <w:bCs/>
        </w:rPr>
        <w:t>13</w:t>
      </w:r>
      <w:r w:rsidRPr="007120D4">
        <w:rPr>
          <w:b/>
          <w:bCs/>
        </w:rPr>
        <w:t xml:space="preserve">. </w:t>
      </w:r>
      <w:r w:rsidR="007120D4" w:rsidRPr="007120D4">
        <w:rPr>
          <w:b/>
          <w:bCs/>
        </w:rPr>
        <w:t>02</w:t>
      </w:r>
      <w:r w:rsidRPr="007120D4">
        <w:rPr>
          <w:b/>
          <w:bCs/>
        </w:rPr>
        <w:t>. 2026</w:t>
      </w:r>
      <w:r w:rsidRPr="007120D4">
        <w:t xml:space="preserve">.g. u </w:t>
      </w:r>
      <w:r w:rsidR="007120D4" w:rsidRPr="007120D4">
        <w:rPr>
          <w:b/>
          <w:bCs/>
        </w:rPr>
        <w:t>12</w:t>
      </w:r>
      <w:r w:rsidRPr="007120D4">
        <w:rPr>
          <w:b/>
          <w:bCs/>
        </w:rPr>
        <w:t>:</w:t>
      </w:r>
      <w:r w:rsidR="007120D4" w:rsidRPr="007120D4">
        <w:rPr>
          <w:b/>
          <w:bCs/>
        </w:rPr>
        <w:t>00</w:t>
      </w:r>
      <w:r w:rsidR="009A52EE">
        <w:rPr>
          <w:b/>
          <w:bCs/>
        </w:rPr>
        <w:t xml:space="preserve"> </w:t>
      </w:r>
      <w:r>
        <w:t xml:space="preserve">sati na adresi </w:t>
      </w:r>
      <w:r w:rsidRPr="00F1153F">
        <w:rPr>
          <w:rPrChange w:id="16" w:author="SANDRA PANJKOVIĆ" w:date="2026-01-25T10:14:00Z" w16du:dateUtc="2026-01-25T09:14:00Z">
            <w:rPr>
              <w:b/>
              <w:bCs/>
            </w:rPr>
          </w:rPrChange>
        </w:rPr>
        <w:t>Auto promet Sisak d.o.o.   Zagrebačka 19</w:t>
      </w:r>
      <w:r>
        <w:t xml:space="preserve">. Pravo sudjelovanja na javnom otvaranju ponuda imaju svi ponuditelji osobno ili njihovi punomoćnici uz predočenje punomoći za zastupanje ovjerene kod javnog bilježnika.  </w:t>
      </w:r>
      <w:r w:rsidRPr="00A968EC">
        <w:t xml:space="preserve">Najpovoljnijom ponudom smatrat će se ona s </w:t>
      </w:r>
      <w:r w:rsidRPr="00A968EC">
        <w:rPr>
          <w:b/>
          <w:bCs/>
        </w:rPr>
        <w:t>najvišim ponuđenim iznosom zakupnine</w:t>
      </w:r>
      <w:r w:rsidRPr="00A968EC">
        <w:t>, uz ispunjenje svih uvjeta natječaja.</w:t>
      </w:r>
      <w:r>
        <w:t xml:space="preserve"> </w:t>
      </w:r>
    </w:p>
    <w:p w14:paraId="47A20C53" w14:textId="6ACAA2E8" w:rsidR="008D7025" w:rsidRDefault="008D7025">
      <w:pPr>
        <w:spacing w:after="0" w:line="240" w:lineRule="auto"/>
        <w:pPrChange w:id="17" w:author="SANDRA PANJKOVIĆ" w:date="2026-01-25T10:18:00Z" w16du:dateUtc="2026-01-25T09:18:00Z">
          <w:pPr/>
        </w:pPrChange>
      </w:pPr>
      <w:r>
        <w:t>Odluku o izboru najpovoljnije ponude donosi direktor</w:t>
      </w:r>
      <w:r w:rsidR="000D64A9">
        <w:t>ica</w:t>
      </w:r>
      <w:r>
        <w:t xml:space="preserve"> Auto prometa Sisak d.o.o. </w:t>
      </w:r>
    </w:p>
    <w:p w14:paraId="2EBFA6AB" w14:textId="60FA672D" w:rsidR="008D7025" w:rsidRDefault="008D7025" w:rsidP="008D7025">
      <w:pPr>
        <w:spacing w:after="0" w:line="240" w:lineRule="auto"/>
        <w:rPr>
          <w:ins w:id="18" w:author="SANDRA PANJKOVIĆ" w:date="2026-01-25T10:19:00Z" w16du:dateUtc="2026-01-25T09:19:00Z"/>
        </w:rPr>
      </w:pPr>
      <w:r>
        <w:t>O rezultatima natječaja sudionici natječaja bit</w:t>
      </w:r>
      <w:r w:rsidR="000D64A9">
        <w:t>i</w:t>
      </w:r>
      <w:r>
        <w:t xml:space="preserve"> će obaviješteni pismeno.</w:t>
      </w:r>
    </w:p>
    <w:p w14:paraId="0969B1C9" w14:textId="77777777" w:rsidR="008D7025" w:rsidRPr="00A968EC" w:rsidRDefault="008D7025">
      <w:pPr>
        <w:spacing w:after="0" w:line="240" w:lineRule="auto"/>
        <w:pPrChange w:id="19" w:author="SANDRA PANJKOVIĆ" w:date="2026-01-25T10:18:00Z" w16du:dateUtc="2026-01-25T09:18:00Z">
          <w:pPr/>
        </w:pPrChange>
      </w:pPr>
    </w:p>
    <w:p w14:paraId="36D62052" w14:textId="77777777" w:rsidR="008D7025" w:rsidRPr="00A968EC" w:rsidRDefault="008D7025" w:rsidP="008D7025">
      <w:pPr>
        <w:rPr>
          <w:b/>
          <w:bCs/>
        </w:rPr>
      </w:pPr>
      <w:r>
        <w:rPr>
          <w:b/>
          <w:bCs/>
        </w:rPr>
        <w:t>6</w:t>
      </w:r>
      <w:r w:rsidRPr="00A968EC">
        <w:rPr>
          <w:b/>
          <w:bCs/>
        </w:rPr>
        <w:t>. Ostale odredbe</w:t>
      </w:r>
    </w:p>
    <w:p w14:paraId="4FA2BB63" w14:textId="35E6946C" w:rsidR="008D7025" w:rsidRPr="00A968EC" w:rsidRDefault="008D7025" w:rsidP="008D7025">
      <w:pPr>
        <w:numPr>
          <w:ilvl w:val="0"/>
          <w:numId w:val="4"/>
        </w:numPr>
      </w:pPr>
      <w:r w:rsidRPr="00A968EC">
        <w:t>Davatelj zakupa zadržava pravo poništenja natječaja bez obrazloženja</w:t>
      </w:r>
      <w:r w:rsidR="000D64A9">
        <w:t xml:space="preserve"> </w:t>
      </w:r>
      <w:r>
        <w:t>i bez snošenja bilo kakve odgovornosti prema ponuditeljima</w:t>
      </w:r>
    </w:p>
    <w:p w14:paraId="30FB9763" w14:textId="77777777" w:rsidR="008D7025" w:rsidRPr="00A968EC" w:rsidRDefault="008D7025" w:rsidP="008D7025">
      <w:pPr>
        <w:numPr>
          <w:ilvl w:val="0"/>
          <w:numId w:val="4"/>
        </w:numPr>
      </w:pPr>
      <w:r w:rsidRPr="00A968EC">
        <w:t>Nepravodobne i nepotpune ponude neće se razmatrati</w:t>
      </w:r>
    </w:p>
    <w:p w14:paraId="3EEB8350" w14:textId="39019FED" w:rsidR="008D7025" w:rsidRPr="00A968EC" w:rsidRDefault="008D7025" w:rsidP="008D7025">
      <w:pPr>
        <w:numPr>
          <w:ilvl w:val="0"/>
          <w:numId w:val="4"/>
        </w:numPr>
      </w:pPr>
      <w:r w:rsidRPr="00A968EC">
        <w:t xml:space="preserve">Ugovor o zakupu sklapa se u roku od </w:t>
      </w:r>
      <w:r>
        <w:t xml:space="preserve">osam (8) </w:t>
      </w:r>
      <w:r w:rsidRPr="00A968EC">
        <w:t xml:space="preserve"> dana od donošenja odluke</w:t>
      </w:r>
      <w:r w:rsidR="000D64A9">
        <w:t xml:space="preserve"> </w:t>
      </w:r>
      <w:r>
        <w:t>o izboru najpovoljnije ponude</w:t>
      </w:r>
    </w:p>
    <w:p w14:paraId="6C195F70" w14:textId="77777777" w:rsidR="008D7025" w:rsidRPr="00A968EC" w:rsidRDefault="008D7025" w:rsidP="008D7025">
      <w:pPr>
        <w:rPr>
          <w:b/>
          <w:bCs/>
        </w:rPr>
      </w:pPr>
      <w:r>
        <w:rPr>
          <w:b/>
          <w:bCs/>
        </w:rPr>
        <w:t>7</w:t>
      </w:r>
      <w:r w:rsidRPr="00A968EC">
        <w:rPr>
          <w:b/>
          <w:bCs/>
        </w:rPr>
        <w:t>. Kontakt za dodatne informacije</w:t>
      </w:r>
    </w:p>
    <w:p w14:paraId="246F418D" w14:textId="77777777" w:rsidR="008D7025" w:rsidRDefault="008D7025" w:rsidP="008D7025">
      <w:r w:rsidRPr="00A968EC">
        <w:t xml:space="preserve">Ime i prezime: </w:t>
      </w:r>
      <w:r>
        <w:t>Elizabeta Kalvarešin</w:t>
      </w:r>
      <w:r w:rsidRPr="00A968EC">
        <w:br/>
        <w:t xml:space="preserve">Telefon / e-mail: </w:t>
      </w:r>
      <w:r>
        <w:t xml:space="preserve">091/3412017 email: </w:t>
      </w:r>
      <w:hyperlink r:id="rId6" w:history="1">
        <w:r w:rsidRPr="003D17D8">
          <w:rPr>
            <w:rStyle w:val="Hiperveza"/>
          </w:rPr>
          <w:t>uprava@auto-promet-sisak.hr</w:t>
        </w:r>
      </w:hyperlink>
    </w:p>
    <w:p w14:paraId="567404BE" w14:textId="77777777" w:rsidR="007C19DD" w:rsidRDefault="007C19DD" w:rsidP="008D7025"/>
    <w:p w14:paraId="1F707D92" w14:textId="77777777" w:rsidR="007C19DD" w:rsidRDefault="007C19DD" w:rsidP="008D7025"/>
    <w:p w14:paraId="1B17B687" w14:textId="139C0DE3" w:rsidR="007C19DD" w:rsidRDefault="007C19DD" w:rsidP="008D7025">
      <w:r>
        <w:t>AUTO PROMET SISAK D.O.O.</w:t>
      </w:r>
    </w:p>
    <w:p w14:paraId="3BF656BF" w14:textId="0248B878" w:rsidR="007C19DD" w:rsidRDefault="007C19DD" w:rsidP="008D7025">
      <w:r>
        <w:t>Natječajna komisija</w:t>
      </w:r>
    </w:p>
    <w:p w14:paraId="5B328D6C" w14:textId="77777777" w:rsidR="008D7025" w:rsidRPr="00A968EC" w:rsidRDefault="008D7025" w:rsidP="008D7025"/>
    <w:p w14:paraId="3D6841D9" w14:textId="77777777" w:rsidR="008D7025" w:rsidRPr="00A968EC" w:rsidRDefault="008D7025" w:rsidP="008D7025"/>
    <w:p w14:paraId="63B304F6" w14:textId="77777777" w:rsidR="008D7025" w:rsidRDefault="008D7025" w:rsidP="008D7025"/>
    <w:p w14:paraId="65D2371E" w14:textId="77777777" w:rsidR="00BE7245" w:rsidRDefault="00BE7245"/>
    <w:sectPr w:rsidR="00BE72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bril Fatface">
    <w:charset w:val="EE"/>
    <w:family w:val="auto"/>
    <w:pitch w:val="variable"/>
    <w:sig w:usb0="A00000A7" w:usb1="5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024E0"/>
    <w:multiLevelType w:val="multilevel"/>
    <w:tmpl w:val="BE0C4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A278AD"/>
    <w:multiLevelType w:val="multilevel"/>
    <w:tmpl w:val="95A8C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7F274E"/>
    <w:multiLevelType w:val="multilevel"/>
    <w:tmpl w:val="0F220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B1028B"/>
    <w:multiLevelType w:val="hybridMultilevel"/>
    <w:tmpl w:val="46DE188C"/>
    <w:lvl w:ilvl="0" w:tplc="34702A6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C947CC"/>
    <w:multiLevelType w:val="multilevel"/>
    <w:tmpl w:val="39F25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0298815">
    <w:abstractNumId w:val="4"/>
  </w:num>
  <w:num w:numId="2" w16cid:durableId="726104423">
    <w:abstractNumId w:val="0"/>
  </w:num>
  <w:num w:numId="3" w16cid:durableId="401830450">
    <w:abstractNumId w:val="2"/>
  </w:num>
  <w:num w:numId="4" w16cid:durableId="1718579957">
    <w:abstractNumId w:val="1"/>
  </w:num>
  <w:num w:numId="5" w16cid:durableId="61563921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Uprava Auto promet Sisak">
    <w15:presenceInfo w15:providerId="Windows Live" w15:userId="04e2528500ac0763"/>
  </w15:person>
  <w15:person w15:author="SANDRA PANJKOVIĆ">
    <w15:presenceInfo w15:providerId="Windows Live" w15:userId="9018e305ce32a67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025"/>
    <w:rsid w:val="000D2D67"/>
    <w:rsid w:val="000D64A9"/>
    <w:rsid w:val="00142E5D"/>
    <w:rsid w:val="0027142E"/>
    <w:rsid w:val="007120D4"/>
    <w:rsid w:val="00740785"/>
    <w:rsid w:val="007C19DD"/>
    <w:rsid w:val="0084542F"/>
    <w:rsid w:val="008D7025"/>
    <w:rsid w:val="009543C6"/>
    <w:rsid w:val="009A52EE"/>
    <w:rsid w:val="00AC6F48"/>
    <w:rsid w:val="00BE7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6A8FE"/>
  <w15:chartTrackingRefBased/>
  <w15:docId w15:val="{90D0CFC3-FA5B-4759-89BF-B06BC6BF3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025"/>
  </w:style>
  <w:style w:type="paragraph" w:styleId="Naslov1">
    <w:name w:val="heading 1"/>
    <w:basedOn w:val="Normal"/>
    <w:next w:val="Normal"/>
    <w:link w:val="Naslov1Char"/>
    <w:uiPriority w:val="9"/>
    <w:qFormat/>
    <w:rsid w:val="008D70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D7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D70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D70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D70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D70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D70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D70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D70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D70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D70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D70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D702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D702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D702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D702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D702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D702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D70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D7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D70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D7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D70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D7025"/>
    <w:rPr>
      <w:i/>
      <w:iCs/>
      <w:color w:val="404040" w:themeColor="text1" w:themeTint="BF"/>
    </w:rPr>
  </w:style>
  <w:style w:type="paragraph" w:styleId="Odlomakpopisa">
    <w:name w:val="List Paragraph"/>
    <w:basedOn w:val="Normal"/>
    <w:qFormat/>
    <w:rsid w:val="008D702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D702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D70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D702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D7025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8D7025"/>
    <w:rPr>
      <w:color w:val="0563C1" w:themeColor="hyperlink"/>
      <w:u w:val="single"/>
    </w:rPr>
  </w:style>
  <w:style w:type="paragraph" w:customStyle="1" w:styleId="Standard">
    <w:name w:val="Standard"/>
    <w:rsid w:val="008D7025"/>
    <w:pPr>
      <w:suppressAutoHyphens/>
      <w:autoSpaceDN w:val="0"/>
      <w:spacing w:after="0" w:line="240" w:lineRule="auto"/>
    </w:pPr>
    <w:rPr>
      <w:rFonts w:ascii="Liberation Serif" w:eastAsia="SimSun" w:hAnsi="Liberation Serif" w:cs="Arial"/>
      <w:kern w:val="3"/>
      <w:sz w:val="24"/>
      <w:szCs w:val="24"/>
      <w:lang w:eastAsia="zh-CN" w:bidi="hi-IN"/>
      <w14:ligatures w14:val="none"/>
    </w:rPr>
  </w:style>
  <w:style w:type="character" w:styleId="Referencakomentara">
    <w:name w:val="annotation reference"/>
    <w:basedOn w:val="Zadanifontodlomka"/>
    <w:uiPriority w:val="99"/>
    <w:semiHidden/>
    <w:unhideWhenUsed/>
    <w:rsid w:val="008D7025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8D7025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8D702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prava@auto-promet-sisak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C6A21F-6D04-445E-B063-E01B36888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773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Uprava Auto promet Sisak</dc:creator>
  <cp:keywords/>
  <dc:description/>
  <cp:lastModifiedBy>Uprava Auto promet Sisak</cp:lastModifiedBy>
  <cp:revision>5</cp:revision>
  <dcterms:created xsi:type="dcterms:W3CDTF">2026-01-26T08:28:00Z</dcterms:created>
  <dcterms:modified xsi:type="dcterms:W3CDTF">2026-01-29T07:11:00Z</dcterms:modified>
</cp:coreProperties>
</file>